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475C" w14:textId="5A48BBAF" w:rsidR="0067061A" w:rsidRPr="000E1852" w:rsidRDefault="0067061A" w:rsidP="0067061A">
      <w:pPr>
        <w:pStyle w:val="Titel"/>
        <w:rPr>
          <w:rFonts w:ascii="Noto Sans" w:hAnsi="Noto Sans" w:cs="Noto Sans"/>
          <w:sz w:val="24"/>
          <w:szCs w:val="24"/>
          <w:lang w:val="en-US"/>
        </w:rPr>
      </w:pPr>
      <w:r w:rsidRPr="000E1852">
        <w:rPr>
          <w:rFonts w:ascii="Noto Sans" w:hAnsi="Noto Sans" w:cs="Noto Sans"/>
          <w:sz w:val="24"/>
          <w:szCs w:val="24"/>
          <w:lang w:val="en-US"/>
        </w:rPr>
        <w:t>Application for Travel Assistance through MArburg University Research Academy</w:t>
      </w:r>
    </w:p>
    <w:p w14:paraId="6878ECD2" w14:textId="77777777" w:rsidR="00597C01" w:rsidRPr="000E1852" w:rsidRDefault="00597C01" w:rsidP="00597C01">
      <w:pPr>
        <w:rPr>
          <w:rFonts w:ascii="Noto Sans" w:hAnsi="Noto Sans" w:cs="Noto Sans"/>
          <w:lang w:val="en-US"/>
        </w:rPr>
      </w:pPr>
      <w:r w:rsidRPr="000E1852">
        <w:rPr>
          <w:rFonts w:ascii="Noto Sans" w:hAnsi="Noto Sans" w:cs="Noto Sans"/>
          <w:b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94680" wp14:editId="7C927FB4">
                <wp:simplePos x="0" y="0"/>
                <wp:positionH relativeFrom="column">
                  <wp:posOffset>-33020</wp:posOffset>
                </wp:positionH>
                <wp:positionV relativeFrom="paragraph">
                  <wp:posOffset>17145</wp:posOffset>
                </wp:positionV>
                <wp:extent cx="5638800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BF9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6pt;margin-top:1.35pt;width:44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nV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"/>
            </w:pict>
          </mc:Fallback>
        </mc:AlternateConten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188"/>
        <w:gridCol w:w="4882"/>
      </w:tblGrid>
      <w:tr w:rsidR="00597C01" w:rsidRPr="000E1852" w14:paraId="73457BD9" w14:textId="77777777" w:rsidTr="00252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022231B9" w14:textId="6EFA3114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Form of address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74DA3C3A" w14:textId="0F25D39D" w:rsidR="00597C01" w:rsidRPr="000E1852" w:rsidRDefault="0067061A" w:rsidP="004E064F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(Please fill in)"/>
                    <w:maxLength w:val="45"/>
                  </w:textInput>
                </w:ffData>
              </w:fldChar>
            </w:r>
            <w:bookmarkStart w:id="0" w:name="Text1"/>
            <w:r w:rsidRPr="000E1852">
              <w:rPr>
                <w:rFonts w:ascii="Noto Sans" w:hAnsi="Noto Sans" w:cs="Noto Sans"/>
                <w:b w:val="0"/>
                <w:bCs w:val="0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Pr="000E1852">
              <w:rPr>
                <w:rFonts w:ascii="Noto Sans" w:hAnsi="Noto Sans" w:cs="Noto Sans"/>
                <w:b w:val="0"/>
                <w:bCs w:val="0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0"/>
          </w:p>
        </w:tc>
      </w:tr>
      <w:tr w:rsidR="00597C01" w:rsidRPr="000E1852" w14:paraId="5729B04F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BAD31A3" w14:textId="08078A14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Surname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4E561327" w14:textId="1887176F" w:rsidR="00597C01" w:rsidRPr="000E1852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" w:name="Text2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1"/>
          </w:p>
        </w:tc>
      </w:tr>
      <w:tr w:rsidR="00597C01" w:rsidRPr="000E1852" w14:paraId="3FE237B3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755DAB2D" w14:textId="31987765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First name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257CCD71" w14:textId="78942216" w:rsidR="00597C01" w:rsidRPr="000E1852" w:rsidRDefault="00157646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2" w:name="Text3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2"/>
          </w:p>
        </w:tc>
      </w:tr>
      <w:tr w:rsidR="00597C01" w:rsidRPr="000E1852" w14:paraId="1774097B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647FAB16" w14:textId="64FC514F" w:rsidR="00597C01" w:rsidRPr="000E1852" w:rsidRDefault="00597C01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E-</w:t>
            </w:r>
            <w:r w:rsidR="0067061A" w:rsidRPr="000E1852">
              <w:rPr>
                <w:rFonts w:ascii="Noto Sans" w:hAnsi="Noto Sans" w:cs="Noto Sans"/>
                <w:b w:val="0"/>
                <w:lang w:val="en-US"/>
              </w:rPr>
              <w:t>m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ail:</w:t>
            </w:r>
          </w:p>
        </w:tc>
        <w:tc>
          <w:tcPr>
            <w:tcW w:w="4883" w:type="dxa"/>
          </w:tcPr>
          <w:p w14:paraId="10D35BC3" w14:textId="3A75C933" w:rsidR="00597C01" w:rsidRPr="000E1852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3" w:name="Text4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3"/>
          </w:p>
        </w:tc>
      </w:tr>
      <w:tr w:rsidR="00597C01" w:rsidRPr="000E1852" w14:paraId="7F811390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60DAD9CE" w14:textId="642F8567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Home address</w:t>
            </w:r>
            <w:r w:rsidR="001632D9" w:rsidRPr="000E1852">
              <w:rPr>
                <w:rFonts w:ascii="Noto Sans" w:hAnsi="Noto Sans" w:cs="Noto Sans"/>
                <w:b w:val="0"/>
                <w:lang w:val="en-US"/>
              </w:rPr>
              <w:t xml:space="preserve"> (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street</w:t>
            </w:r>
            <w:r w:rsidR="001632D9" w:rsidRPr="000E1852">
              <w:rPr>
                <w:rFonts w:ascii="Noto Sans" w:hAnsi="Noto Sans" w:cs="Noto Sans"/>
                <w:b w:val="0"/>
                <w:lang w:val="en-US"/>
              </w:rPr>
              <w:t xml:space="preserve">, 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street number</w:t>
            </w:r>
            <w:r w:rsidR="001632D9" w:rsidRPr="000E1852">
              <w:rPr>
                <w:rFonts w:ascii="Noto Sans" w:hAnsi="Noto Sans" w:cs="Noto Sans"/>
                <w:b w:val="0"/>
                <w:lang w:val="en-US"/>
              </w:rPr>
              <w:t>)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46E2A281" w14:textId="08CB42CB" w:rsidR="00597C01" w:rsidRPr="000E1852" w:rsidRDefault="00157646" w:rsidP="00157646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(Bitte ausfüllen)"/>
                    <w:maxLength w:val="100"/>
                  </w:textInput>
                </w:ffData>
              </w:fldChar>
            </w:r>
            <w:bookmarkStart w:id="4" w:name="Text5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4"/>
          </w:p>
        </w:tc>
      </w:tr>
      <w:tr w:rsidR="00597C01" w:rsidRPr="000E1852" w14:paraId="1D175464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15D88050" w14:textId="73D0D029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ZIP code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2DBF406D" w14:textId="1EA0B10A" w:rsidR="00597C01" w:rsidRPr="000E1852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(Bitte ausfüllen)"/>
                    <w:maxLength w:val="45"/>
                  </w:textInput>
                </w:ffData>
              </w:fldChar>
            </w:r>
            <w:bookmarkStart w:id="5" w:name="Text6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5"/>
          </w:p>
        </w:tc>
      </w:tr>
      <w:tr w:rsidR="00597C01" w:rsidRPr="000E1852" w14:paraId="2294F26D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1B7CA4EE" w14:textId="5D432329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City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17D00678" w14:textId="6D0A1F11" w:rsidR="00597C01" w:rsidRPr="000E1852" w:rsidRDefault="00157646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6" w:name="Text8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6"/>
          </w:p>
        </w:tc>
      </w:tr>
      <w:tr w:rsidR="00597C01" w:rsidRPr="000E1852" w14:paraId="0996E6BE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725085A" w14:textId="653854AC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Phone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72BE4CD8" w14:textId="374E456E" w:rsidR="00597C01" w:rsidRPr="000E1852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default w:val="(Bitte ausfüllen)"/>
                    <w:maxLength w:val="45"/>
                  </w:textInput>
                </w:ffData>
              </w:fldChar>
            </w:r>
            <w:bookmarkStart w:id="7" w:name="Text9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7"/>
          </w:p>
        </w:tc>
      </w:tr>
      <w:tr w:rsidR="00597C01" w:rsidRPr="000E1852" w14:paraId="26B594EB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7D1ECCA1" w14:textId="4386CDE7" w:rsidR="00597C01" w:rsidRPr="000E1852" w:rsidRDefault="0067061A" w:rsidP="00FC1FFD">
            <w:pPr>
              <w:spacing w:before="100" w:after="10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Citizenship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219D32E1" w14:textId="5F99BECA" w:rsidR="00597C01" w:rsidRPr="000E1852" w:rsidRDefault="00157646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8" w:name="Text10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8"/>
          </w:p>
        </w:tc>
      </w:tr>
    </w:tbl>
    <w:p w14:paraId="67DFB324" w14:textId="77777777" w:rsidR="00252E84" w:rsidRPr="000E1852" w:rsidRDefault="00252E84">
      <w:pPr>
        <w:rPr>
          <w:rFonts w:ascii="Noto Sans" w:hAnsi="Noto Sans" w:cs="Noto Sans"/>
          <w:sz w:val="8"/>
          <w:szCs w:val="8"/>
          <w:lang w:val="en-US"/>
        </w:rPr>
      </w:pPr>
    </w:p>
    <w:p w14:paraId="2ABEEB24" w14:textId="475322CA" w:rsidR="00B431E4" w:rsidRPr="000E1852" w:rsidRDefault="001367FB" w:rsidP="00B431E4">
      <w:pPr>
        <w:pStyle w:val="berschrift1"/>
        <w:rPr>
          <w:rFonts w:ascii="Noto Sans" w:hAnsi="Noto Sans" w:cs="Noto Sans"/>
          <w:sz w:val="22"/>
          <w:szCs w:val="22"/>
          <w:lang w:val="en-US"/>
        </w:rPr>
      </w:pPr>
      <w:r w:rsidRPr="000E1852">
        <w:rPr>
          <w:rFonts w:ascii="Noto Sans" w:hAnsi="Noto Sans" w:cs="Noto Sans"/>
          <w:sz w:val="22"/>
          <w:szCs w:val="22"/>
          <w:lang w:val="en-US"/>
        </w:rPr>
        <w:t>Status</w:t>
      </w:r>
      <w:r w:rsidR="000A5D98" w:rsidRPr="000E1852">
        <w:rPr>
          <w:rFonts w:ascii="Noto Sans" w:hAnsi="Noto Sans" w:cs="Noto Sans"/>
          <w:sz w:val="22"/>
          <w:szCs w:val="22"/>
          <w:lang w:val="en-US"/>
        </w:rPr>
        <w:t xml:space="preserve"> </w:t>
      </w:r>
      <w:r w:rsidR="0067061A" w:rsidRPr="000E1852">
        <w:rPr>
          <w:rFonts w:ascii="Noto Sans" w:hAnsi="Noto Sans" w:cs="Noto Sans"/>
          <w:sz w:val="22"/>
          <w:szCs w:val="22"/>
          <w:lang w:val="en-US"/>
        </w:rPr>
        <w:t>at</w:t>
      </w:r>
      <w:r w:rsidR="00B431E4" w:rsidRPr="000E1852">
        <w:rPr>
          <w:rFonts w:ascii="Noto Sans" w:hAnsi="Noto Sans" w:cs="Noto Sans"/>
          <w:sz w:val="22"/>
          <w:szCs w:val="22"/>
          <w:lang w:val="en-US"/>
        </w:rPr>
        <w:t xml:space="preserve"> Philipps-Universi</w:t>
      </w:r>
      <w:r w:rsidR="0067061A" w:rsidRPr="000E1852">
        <w:rPr>
          <w:rFonts w:ascii="Noto Sans" w:hAnsi="Noto Sans" w:cs="Noto Sans"/>
          <w:sz w:val="22"/>
          <w:szCs w:val="22"/>
          <w:lang w:val="en-US"/>
        </w:rPr>
        <w:t>ty</w:t>
      </w:r>
      <w:r w:rsidR="00B431E4" w:rsidRPr="000E1852">
        <w:rPr>
          <w:rFonts w:ascii="Noto Sans" w:hAnsi="Noto Sans" w:cs="Noto Sans"/>
          <w:sz w:val="22"/>
          <w:szCs w:val="22"/>
          <w:lang w:val="en-US"/>
        </w:rPr>
        <w:t xml:space="preserve"> Marburg</w:t>
      </w:r>
      <w:r w:rsidRPr="000E1852">
        <w:rPr>
          <w:rFonts w:ascii="Noto Sans" w:hAnsi="Noto Sans" w:cs="Noto Sans"/>
          <w:sz w:val="22"/>
          <w:szCs w:val="22"/>
          <w:lang w:val="en-US"/>
        </w:rPr>
        <w:t>:</w:t>
      </w:r>
    </w:p>
    <w:p w14:paraId="3C119717" w14:textId="0916FC96" w:rsidR="00A24592" w:rsidRPr="000E1852" w:rsidRDefault="0067061A" w:rsidP="0069518B">
      <w:pPr>
        <w:rPr>
          <w:rFonts w:ascii="Noto Sans" w:hAnsi="Noto Sans" w:cs="Noto Sans"/>
          <w:lang w:val="en-US"/>
        </w:rPr>
      </w:pPr>
      <w:r w:rsidRPr="000E1852">
        <w:rPr>
          <w:rFonts w:ascii="Noto Sans" w:hAnsi="Noto Sans" w:cs="Noto Sans"/>
          <w:b/>
          <w:lang w:val="en-US"/>
        </w:rPr>
        <w:t>Only to be completed by doctoral candidates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188"/>
        <w:gridCol w:w="4882"/>
      </w:tblGrid>
      <w:tr w:rsidR="00252E84" w:rsidRPr="00DB6AEA" w14:paraId="699CAFF1" w14:textId="77777777" w:rsidTr="00252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75020F7" w14:textId="6520099E" w:rsidR="00B431E4" w:rsidRPr="000E1852" w:rsidRDefault="0067061A" w:rsidP="00FC1FFD">
            <w:pPr>
              <w:spacing w:before="100" w:after="100" w:line="240" w:lineRule="auto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Doctoral candidate</w:t>
            </w:r>
            <w:r w:rsidR="00B431E4" w:rsidRPr="000E1852">
              <w:rPr>
                <w:rFonts w:ascii="Noto Sans" w:hAnsi="Noto Sans" w:cs="Noto Sans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4883" w:type="dxa"/>
          </w:tcPr>
          <w:p w14:paraId="680D8463" w14:textId="10E7E23B" w:rsidR="00252E84" w:rsidRPr="000E1852" w:rsidRDefault="00B431E4" w:rsidP="004E064F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</w:t>
            </w:r>
            <w:r w:rsidR="001632D9"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</w:t>
            </w:r>
            <w:r w:rsidR="001632D9" w:rsidRPr="000E1852">
              <w:rPr>
                <w:rFonts w:ascii="Noto Sans" w:hAnsi="Noto Sans" w:cs="Noto Sans"/>
                <w:b w:val="0"/>
                <w:bCs w:val="0"/>
                <w:sz w:val="18"/>
                <w:szCs w:val="18"/>
                <w:lang w:val="en-US"/>
              </w:rPr>
              <w:t>(</w:t>
            </w:r>
            <w:r w:rsidR="0067061A" w:rsidRPr="000E1852">
              <w:rPr>
                <w:rFonts w:ascii="Noto Sans" w:eastAsiaTheme="minorHAnsi" w:hAnsi="Noto Sans" w:cs="Noto Sans"/>
                <w:color w:val="000000"/>
                <w:sz w:val="18"/>
                <w:szCs w:val="18"/>
                <w:lang w:val="en-US" w:eastAsia="en-US"/>
              </w:rPr>
              <w:t>Acceptance</w:t>
            </w:r>
            <w:r w:rsidR="001632D9" w:rsidRPr="000E1852">
              <w:rPr>
                <w:rFonts w:ascii="Noto Sans" w:eastAsiaTheme="minorHAnsi" w:hAnsi="Noto Sans" w:cs="Noto Sans"/>
                <w:color w:val="000000"/>
                <w:sz w:val="18"/>
                <w:szCs w:val="18"/>
                <w:lang w:val="en-US" w:eastAsia="en-US"/>
              </w:rPr>
              <w:t xml:space="preserve"> as </w:t>
            </w:r>
            <w:r w:rsidR="0067061A" w:rsidRPr="000E1852">
              <w:rPr>
                <w:rFonts w:ascii="Noto Sans" w:eastAsiaTheme="minorHAnsi" w:hAnsi="Noto Sans" w:cs="Noto Sans"/>
                <w:color w:val="000000"/>
                <w:sz w:val="18"/>
                <w:szCs w:val="18"/>
                <w:lang w:val="en-US" w:eastAsia="en-US"/>
              </w:rPr>
              <w:t>a doctoral candidate</w:t>
            </w:r>
            <w:r w:rsidR="001632D9" w:rsidRPr="000E1852">
              <w:rPr>
                <w:rFonts w:ascii="Noto Sans" w:eastAsiaTheme="minorHAnsi" w:hAnsi="Noto Sans" w:cs="Noto Sans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67061A" w:rsidRPr="000E1852">
              <w:rPr>
                <w:rFonts w:ascii="Noto Sans" w:eastAsiaTheme="minorHAnsi" w:hAnsi="Noto Sans" w:cs="Noto Sans"/>
                <w:color w:val="000000"/>
                <w:sz w:val="18"/>
                <w:szCs w:val="18"/>
                <w:lang w:val="en-US" w:eastAsia="en-US"/>
              </w:rPr>
              <w:t xml:space="preserve">at the department and </w:t>
            </w:r>
            <w:r w:rsidR="001632D9" w:rsidRPr="000E1852">
              <w:rPr>
                <w:rFonts w:ascii="Noto Sans" w:eastAsiaTheme="minorHAnsi" w:hAnsi="Noto Sans" w:cs="Noto Sans"/>
                <w:color w:val="000000"/>
                <w:sz w:val="18"/>
                <w:szCs w:val="18"/>
                <w:lang w:val="en-US" w:eastAsia="en-US"/>
              </w:rPr>
              <w:t xml:space="preserve">in MARVIN </w:t>
            </w:r>
            <w:r w:rsidR="001632D9" w:rsidRPr="000E1852">
              <w:rPr>
                <w:rFonts w:ascii="Noto Sans" w:hAnsi="Noto Sans" w:cs="Noto Sans"/>
                <w:b w:val="0"/>
                <w:bCs w:val="0"/>
                <w:sz w:val="18"/>
                <w:szCs w:val="18"/>
                <w:lang w:val="en-US"/>
              </w:rPr>
              <w:t>a</w:t>
            </w:r>
            <w:r w:rsidR="0067061A" w:rsidRPr="000E1852">
              <w:rPr>
                <w:rFonts w:ascii="Noto Sans" w:hAnsi="Noto Sans" w:cs="Noto Sans"/>
                <w:b w:val="0"/>
                <w:bCs w:val="0"/>
                <w:sz w:val="18"/>
                <w:szCs w:val="18"/>
                <w:lang w:val="en-US"/>
              </w:rPr>
              <w:t>s</w:t>
            </w:r>
            <w:r w:rsidR="001632D9" w:rsidRPr="000E1852">
              <w:rPr>
                <w:rFonts w:ascii="Noto Sans" w:hAnsi="Noto Sans" w:cs="Noto Sans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="0067061A" w:rsidRPr="000E1852">
              <w:rPr>
                <w:rFonts w:ascii="Noto Sans" w:hAnsi="Noto Sans" w:cs="Noto Sans"/>
                <w:b w:val="0"/>
                <w:bCs w:val="0"/>
                <w:sz w:val="18"/>
                <w:szCs w:val="18"/>
                <w:lang w:val="en-US"/>
              </w:rPr>
              <w:t>proof, otherwise the application is incomplete</w:t>
            </w:r>
            <w:r w:rsidR="001632D9" w:rsidRPr="000E1852">
              <w:rPr>
                <w:rFonts w:ascii="Noto Sans" w:hAnsi="Noto Sans" w:cs="Noto Sans"/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</w:tr>
      <w:tr w:rsidR="00B431E4" w:rsidRPr="000E1852" w14:paraId="6678C585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4134B04A" w14:textId="13D4FFA8" w:rsidR="00B431E4" w:rsidRPr="000E1852" w:rsidRDefault="008820AA" w:rsidP="00FC1FFD">
            <w:pPr>
              <w:spacing w:before="100" w:after="100" w:line="240" w:lineRule="auto"/>
              <w:rPr>
                <w:rFonts w:ascii="Noto Sans" w:hAnsi="Noto Sans" w:cs="Noto Sans"/>
                <w:b w:val="0"/>
                <w:bCs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Planned completion of the doctorate</w:t>
            </w:r>
            <w:r w:rsidR="00A24592"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1D5BD14A" w14:textId="51D392C2" w:rsidR="00B431E4" w:rsidRPr="000E1852" w:rsidRDefault="00A24592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lang w:val="en-US" w:eastAsia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</w:p>
        </w:tc>
      </w:tr>
      <w:tr w:rsidR="00B431E4" w:rsidRPr="000E1852" w14:paraId="53594FEC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3DD4E6D0" w14:textId="6B055A73" w:rsidR="00B431E4" w:rsidRPr="000E1852" w:rsidRDefault="0067061A" w:rsidP="00FC1FFD">
            <w:pPr>
              <w:spacing w:before="100" w:after="100" w:line="240" w:lineRule="auto"/>
              <w:rPr>
                <w:rFonts w:ascii="Noto Sans" w:hAnsi="Noto Sans" w:cs="Noto Sans"/>
                <w:b w:val="0"/>
                <w:bCs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Department</w:t>
            </w:r>
            <w:r w:rsidR="00B431E4"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2BA77C53" w14:textId="1112A0CF" w:rsidR="00B431E4" w:rsidRPr="000E1852" w:rsidRDefault="00B431E4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</w:p>
        </w:tc>
      </w:tr>
      <w:tr w:rsidR="00597C01" w:rsidRPr="000E1852" w14:paraId="776FDCDC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1F1EB12C" w14:textId="4EA7C5D2" w:rsidR="00597C01" w:rsidRPr="000E1852" w:rsidRDefault="00597C01" w:rsidP="00FC1FFD">
            <w:pPr>
              <w:spacing w:before="100" w:after="100" w:line="240" w:lineRule="auto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Dat</w:t>
            </w:r>
            <w:r w:rsidR="008820AA" w:rsidRPr="000E1852">
              <w:rPr>
                <w:rFonts w:ascii="Noto Sans" w:hAnsi="Noto Sans" w:cs="Noto Sans"/>
                <w:b w:val="0"/>
                <w:lang w:val="en-US"/>
              </w:rPr>
              <w:t xml:space="preserve">e of admission to pursue a doctoral degree at 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Philipps-Universi</w:t>
            </w:r>
            <w:r w:rsidR="008820AA" w:rsidRPr="000E1852">
              <w:rPr>
                <w:rFonts w:ascii="Noto Sans" w:hAnsi="Noto Sans" w:cs="Noto Sans"/>
                <w:b w:val="0"/>
                <w:lang w:val="en-US"/>
              </w:rPr>
              <w:t>ty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 xml:space="preserve"> Marburg:</w:t>
            </w:r>
          </w:p>
        </w:tc>
        <w:tc>
          <w:tcPr>
            <w:tcW w:w="4883" w:type="dxa"/>
          </w:tcPr>
          <w:p w14:paraId="777FA87E" w14:textId="01401DB1" w:rsidR="00597C01" w:rsidRPr="000E1852" w:rsidRDefault="00157646" w:rsidP="004E064F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9" w:name="Text11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9"/>
          </w:p>
        </w:tc>
      </w:tr>
      <w:tr w:rsidR="001632D9" w:rsidRPr="000E1852" w14:paraId="7F1C7001" w14:textId="77777777" w:rsidTr="00252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53C391C0" w14:textId="38B4445C" w:rsidR="001632D9" w:rsidRPr="000E1852" w:rsidRDefault="008820AA" w:rsidP="00FC1FFD">
            <w:pPr>
              <w:spacing w:before="100" w:after="100" w:line="240" w:lineRule="auto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 xml:space="preserve">Are you pursuing a Dr. med. (dent.) degree? </w:t>
            </w:r>
          </w:p>
        </w:tc>
        <w:tc>
          <w:tcPr>
            <w:tcW w:w="4883" w:type="dxa"/>
          </w:tcPr>
          <w:p w14:paraId="10BB5E46" w14:textId="2915F94C" w:rsidR="001632D9" w:rsidRPr="000E1852" w:rsidRDefault="0067061A" w:rsidP="004E064F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lang w:val="en-US"/>
              </w:rPr>
              <w:t>Yes</w:t>
            </w:r>
            <w:r w:rsidR="001632D9" w:rsidRPr="000E1852">
              <w:rPr>
                <w:rFonts w:ascii="Noto Sans" w:hAnsi="Noto Sans" w:cs="Noto Sans"/>
                <w:lang w:val="en-US"/>
              </w:rPr>
              <w:t xml:space="preserve">  </w:t>
            </w:r>
            <w:r w:rsidR="001632D9" w:rsidRPr="000E1852">
              <w:rPr>
                <w:rFonts w:ascii="Noto Sans" w:hAnsi="Noto Sans" w:cs="Noto Sans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"/>
            <w:r w:rsidR="001632D9" w:rsidRPr="000E1852">
              <w:rPr>
                <w:rFonts w:ascii="Noto Sans" w:hAnsi="Noto Sans" w:cs="Noto Sans"/>
                <w:lang w:val="en-US"/>
              </w:rPr>
              <w:instrText xml:space="preserve"> FORMCHECKBOX </w:instrText>
            </w:r>
            <w:r w:rsidR="001632D9" w:rsidRPr="000E1852">
              <w:rPr>
                <w:rFonts w:ascii="Noto Sans" w:hAnsi="Noto Sans" w:cs="Noto Sans"/>
                <w:lang w:val="en-US"/>
              </w:rPr>
            </w:r>
            <w:r w:rsidR="001632D9" w:rsidRPr="000E1852">
              <w:rPr>
                <w:rFonts w:ascii="Noto Sans" w:hAnsi="Noto Sans" w:cs="Noto Sans"/>
                <w:lang w:val="en-US"/>
              </w:rPr>
              <w:fldChar w:fldCharType="separate"/>
            </w:r>
            <w:r w:rsidR="001632D9" w:rsidRPr="000E1852">
              <w:rPr>
                <w:rFonts w:ascii="Noto Sans" w:hAnsi="Noto Sans" w:cs="Noto Sans"/>
                <w:lang w:val="en-US"/>
              </w:rPr>
              <w:fldChar w:fldCharType="end"/>
            </w:r>
            <w:bookmarkEnd w:id="10"/>
            <w:r w:rsidR="001632D9" w:rsidRPr="000E1852">
              <w:rPr>
                <w:rFonts w:ascii="Noto Sans" w:hAnsi="Noto Sans" w:cs="Noto Sans"/>
                <w:lang w:val="en-US"/>
              </w:rPr>
              <w:t xml:space="preserve">        </w:t>
            </w:r>
            <w:r w:rsidRPr="000E1852">
              <w:rPr>
                <w:rFonts w:ascii="Noto Sans" w:hAnsi="Noto Sans" w:cs="Noto Sans"/>
                <w:lang w:val="en-US"/>
              </w:rPr>
              <w:t>No</w:t>
            </w:r>
            <w:r w:rsidR="001632D9" w:rsidRPr="000E1852">
              <w:rPr>
                <w:rFonts w:ascii="Noto Sans" w:hAnsi="Noto Sans" w:cs="Noto Sans"/>
                <w:lang w:val="en-US"/>
              </w:rPr>
              <w:t xml:space="preserve">   </w:t>
            </w:r>
            <w:r w:rsidR="001632D9" w:rsidRPr="000E1852">
              <w:rPr>
                <w:rFonts w:ascii="Noto Sans" w:hAnsi="Noto Sans" w:cs="Noto Sans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 w:rsidR="001632D9" w:rsidRPr="000E1852">
              <w:rPr>
                <w:rFonts w:ascii="Noto Sans" w:hAnsi="Noto Sans" w:cs="Noto Sans"/>
                <w:lang w:val="en-US"/>
              </w:rPr>
              <w:instrText xml:space="preserve"> FORMCHECKBOX </w:instrText>
            </w:r>
            <w:r w:rsidR="001632D9" w:rsidRPr="000E1852">
              <w:rPr>
                <w:rFonts w:ascii="Noto Sans" w:hAnsi="Noto Sans" w:cs="Noto Sans"/>
                <w:lang w:val="en-US"/>
              </w:rPr>
            </w:r>
            <w:r w:rsidR="001632D9" w:rsidRPr="000E1852">
              <w:rPr>
                <w:rFonts w:ascii="Noto Sans" w:hAnsi="Noto Sans" w:cs="Noto Sans"/>
                <w:lang w:val="en-US"/>
              </w:rPr>
              <w:fldChar w:fldCharType="separate"/>
            </w:r>
            <w:r w:rsidR="001632D9" w:rsidRPr="000E1852">
              <w:rPr>
                <w:rFonts w:ascii="Noto Sans" w:hAnsi="Noto Sans" w:cs="Noto Sans"/>
                <w:lang w:val="en-US"/>
              </w:rPr>
              <w:fldChar w:fldCharType="end"/>
            </w:r>
            <w:bookmarkEnd w:id="11"/>
          </w:p>
        </w:tc>
      </w:tr>
      <w:tr w:rsidR="00597C01" w:rsidRPr="000E1852" w14:paraId="2B581398" w14:textId="77777777" w:rsidTr="00252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6DC2A936" w14:textId="3BEDA277" w:rsidR="00597C01" w:rsidRPr="000E1852" w:rsidRDefault="008820AA" w:rsidP="00FC1FFD">
            <w:pPr>
              <w:spacing w:before="120" w:after="240" w:line="240" w:lineRule="auto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If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 xml:space="preserve"> 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yes</w:t>
            </w:r>
            <w:r w:rsidR="00597C01" w:rsidRPr="000E1852">
              <w:rPr>
                <w:rFonts w:ascii="Noto Sans" w:hAnsi="Noto Sans" w:cs="Noto Sans"/>
                <w:b w:val="0"/>
                <w:lang w:val="en-US"/>
              </w:rPr>
              <w:t xml:space="preserve">, 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are you already in the second year of your doctorate (the date of enrolment at the faculty applies here)?</w:t>
            </w:r>
          </w:p>
        </w:tc>
        <w:tc>
          <w:tcPr>
            <w:tcW w:w="4883" w:type="dxa"/>
          </w:tcPr>
          <w:p w14:paraId="0D37A8EC" w14:textId="26D5CECA" w:rsidR="00F76489" w:rsidRPr="000E1852" w:rsidRDefault="006060CA" w:rsidP="004E064F">
            <w:pPr>
              <w:spacing w:before="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hAnsi="Noto Sans" w:cs="Noto Sans"/>
                <w:lang w:val="en-US"/>
              </w:rPr>
              <w:t xml:space="preserve">Yes  </w:t>
            </w:r>
            <w:r w:rsidRPr="000E1852">
              <w:rPr>
                <w:rFonts w:ascii="Noto Sans" w:hAnsi="Noto Sans" w:cs="Noto Sans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52">
              <w:rPr>
                <w:rFonts w:ascii="Noto Sans" w:hAnsi="Noto Sans" w:cs="Noto Sans"/>
                <w:lang w:val="en-US"/>
              </w:rPr>
              <w:instrText xml:space="preserve"> FORMCHECKBOX </w:instrText>
            </w:r>
            <w:r w:rsidRPr="000E1852">
              <w:rPr>
                <w:rFonts w:ascii="Noto Sans" w:hAnsi="Noto Sans" w:cs="Noto Sans"/>
                <w:lang w:val="en-US"/>
              </w:rPr>
            </w:r>
            <w:r w:rsidRPr="000E1852">
              <w:rPr>
                <w:rFonts w:ascii="Noto Sans" w:hAnsi="Noto Sans" w:cs="Noto Sans"/>
                <w:lang w:val="en-US"/>
              </w:rPr>
              <w:fldChar w:fldCharType="separate"/>
            </w:r>
            <w:r w:rsidRPr="000E1852">
              <w:rPr>
                <w:rFonts w:ascii="Noto Sans" w:hAnsi="Noto Sans" w:cs="Noto Sans"/>
                <w:lang w:val="en-US"/>
              </w:rPr>
              <w:fldChar w:fldCharType="end"/>
            </w:r>
            <w:r w:rsidRPr="000E1852">
              <w:rPr>
                <w:rFonts w:ascii="Noto Sans" w:hAnsi="Noto Sans" w:cs="Noto Sans"/>
                <w:lang w:val="en-US"/>
              </w:rPr>
              <w:t xml:space="preserve">        No   </w:t>
            </w:r>
            <w:r w:rsidRPr="000E1852">
              <w:rPr>
                <w:rFonts w:ascii="Noto Sans" w:hAnsi="Noto Sans" w:cs="Noto Sans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52">
              <w:rPr>
                <w:rFonts w:ascii="Noto Sans" w:hAnsi="Noto Sans" w:cs="Noto Sans"/>
                <w:lang w:val="en-US"/>
              </w:rPr>
              <w:instrText xml:space="preserve"> FORMCHECKBOX </w:instrText>
            </w:r>
            <w:r w:rsidRPr="000E1852">
              <w:rPr>
                <w:rFonts w:ascii="Noto Sans" w:hAnsi="Noto Sans" w:cs="Noto Sans"/>
                <w:lang w:val="en-US"/>
              </w:rPr>
            </w:r>
            <w:r w:rsidRPr="000E1852">
              <w:rPr>
                <w:rFonts w:ascii="Noto Sans" w:hAnsi="Noto Sans" w:cs="Noto Sans"/>
                <w:lang w:val="en-US"/>
              </w:rPr>
              <w:fldChar w:fldCharType="separate"/>
            </w:r>
            <w:r w:rsidRPr="000E1852">
              <w:rPr>
                <w:rFonts w:ascii="Noto Sans" w:hAnsi="Noto Sans" w:cs="Noto Sans"/>
                <w:lang w:val="en-US"/>
              </w:rPr>
              <w:fldChar w:fldCharType="end"/>
            </w:r>
          </w:p>
        </w:tc>
      </w:tr>
    </w:tbl>
    <w:p w14:paraId="0CDA84D9" w14:textId="276E92C9" w:rsidR="0069518B" w:rsidRPr="000E1852" w:rsidRDefault="0069518B">
      <w:pPr>
        <w:spacing w:after="160" w:line="259" w:lineRule="auto"/>
        <w:rPr>
          <w:rFonts w:ascii="Noto Sans" w:hAnsi="Noto Sans" w:cs="Noto Sans"/>
          <w:sz w:val="8"/>
          <w:szCs w:val="8"/>
          <w:lang w:val="en-US"/>
        </w:rPr>
      </w:pPr>
    </w:p>
    <w:p w14:paraId="16AC98DB" w14:textId="77777777" w:rsidR="000E1852" w:rsidRDefault="000E1852" w:rsidP="00653C78">
      <w:pPr>
        <w:pStyle w:val="berschrift1"/>
        <w:rPr>
          <w:rFonts w:ascii="Noto Sans" w:hAnsi="Noto Sans" w:cs="Noto Sans"/>
          <w:sz w:val="22"/>
          <w:szCs w:val="22"/>
          <w:lang w:val="en-US"/>
        </w:rPr>
      </w:pPr>
    </w:p>
    <w:p w14:paraId="0A6A5E7F" w14:textId="3AD19E24" w:rsidR="00653C78" w:rsidRPr="000E1852" w:rsidRDefault="00653C78" w:rsidP="00653C78">
      <w:pPr>
        <w:pStyle w:val="berschrift1"/>
        <w:rPr>
          <w:rFonts w:ascii="Noto Sans" w:hAnsi="Noto Sans" w:cs="Noto Sans"/>
          <w:sz w:val="22"/>
          <w:szCs w:val="22"/>
          <w:lang w:val="en-US"/>
        </w:rPr>
      </w:pPr>
      <w:r w:rsidRPr="000E1852">
        <w:rPr>
          <w:rFonts w:ascii="Noto Sans" w:hAnsi="Noto Sans" w:cs="Noto Sans"/>
          <w:sz w:val="22"/>
          <w:szCs w:val="22"/>
          <w:lang w:val="en-US"/>
        </w:rPr>
        <w:t>Status at Philipps-University Marburg:</w:t>
      </w:r>
    </w:p>
    <w:p w14:paraId="3E988B63" w14:textId="22B581CA" w:rsidR="00A24592" w:rsidRPr="000E1852" w:rsidRDefault="00653C78" w:rsidP="00A24592">
      <w:pPr>
        <w:rPr>
          <w:rFonts w:ascii="Noto Sans" w:hAnsi="Noto Sans" w:cs="Noto Sans"/>
          <w:b/>
          <w:lang w:val="en-US"/>
        </w:rPr>
      </w:pPr>
      <w:r w:rsidRPr="000E1852">
        <w:rPr>
          <w:rFonts w:ascii="Noto Sans" w:hAnsi="Noto Sans" w:cs="Noto Sans"/>
          <w:b/>
          <w:lang w:val="en-US"/>
        </w:rPr>
        <w:t xml:space="preserve">Only to be completed by </w:t>
      </w:r>
      <w:r w:rsidR="00A24592" w:rsidRPr="000E1852">
        <w:rPr>
          <w:rFonts w:ascii="Noto Sans" w:hAnsi="Noto Sans" w:cs="Noto Sans"/>
          <w:b/>
          <w:lang w:val="en-US"/>
        </w:rPr>
        <w:t xml:space="preserve">Postdocs 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188"/>
        <w:gridCol w:w="4882"/>
      </w:tblGrid>
      <w:tr w:rsidR="00A24592" w:rsidRPr="000E1852" w14:paraId="471371CF" w14:textId="77777777" w:rsidTr="00A24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328B7064" w14:textId="7F4F9009" w:rsidR="00A24592" w:rsidRPr="000E1852" w:rsidRDefault="00A24592" w:rsidP="00A24592">
            <w:pPr>
              <w:spacing w:before="100" w:after="100" w:line="240" w:lineRule="auto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bCs w:val="0"/>
                <w:lang w:val="en-US"/>
              </w:rPr>
              <w:t xml:space="preserve">Postdoc: </w:t>
            </w:r>
          </w:p>
        </w:tc>
        <w:tc>
          <w:tcPr>
            <w:tcW w:w="4883" w:type="dxa"/>
          </w:tcPr>
          <w:p w14:paraId="2A6385DE" w14:textId="77777777" w:rsidR="00A24592" w:rsidRPr="000E1852" w:rsidRDefault="00A24592" w:rsidP="00A24592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</w:t>
            </w:r>
          </w:p>
        </w:tc>
      </w:tr>
      <w:tr w:rsidR="00A24592" w:rsidRPr="000E1852" w14:paraId="45092A22" w14:textId="77777777" w:rsidTr="00A24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dxa"/>
            <w:vAlign w:val="center"/>
          </w:tcPr>
          <w:p w14:paraId="2CA7B344" w14:textId="48E0BE51" w:rsidR="00A24592" w:rsidRPr="000E1852" w:rsidRDefault="00653C78" w:rsidP="00A24592">
            <w:pPr>
              <w:spacing w:before="100" w:after="100" w:line="240" w:lineRule="auto"/>
              <w:rPr>
                <w:rFonts w:ascii="Noto Sans" w:hAnsi="Noto Sans" w:cs="Noto Sans"/>
                <w:b w:val="0"/>
                <w:bCs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Department</w:t>
            </w:r>
            <w:r w:rsidR="00A24592" w:rsidRPr="000E1852">
              <w:rPr>
                <w:rFonts w:ascii="Noto Sans" w:hAnsi="Noto Sans" w:cs="Noto Sans"/>
                <w:b w:val="0"/>
                <w:bCs w:val="0"/>
                <w:lang w:val="en-US"/>
              </w:rPr>
              <w:t>:</w:t>
            </w:r>
          </w:p>
        </w:tc>
        <w:tc>
          <w:tcPr>
            <w:tcW w:w="4883" w:type="dxa"/>
          </w:tcPr>
          <w:p w14:paraId="3894F1B3" w14:textId="3BB6CCF3" w:rsidR="00A24592" w:rsidRPr="000E1852" w:rsidRDefault="00A24592" w:rsidP="00A24592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</w:p>
        </w:tc>
      </w:tr>
    </w:tbl>
    <w:p w14:paraId="7655E917" w14:textId="77777777" w:rsidR="000A5D98" w:rsidRPr="000E1852" w:rsidRDefault="000A5D98" w:rsidP="00D831C6">
      <w:pPr>
        <w:rPr>
          <w:rFonts w:ascii="Noto Sans" w:hAnsi="Noto Sans" w:cs="Noto Sans"/>
          <w:sz w:val="8"/>
          <w:szCs w:val="8"/>
          <w:lang w:val="en-US"/>
        </w:rPr>
      </w:pPr>
    </w:p>
    <w:p w14:paraId="6374275D" w14:textId="1BC39E8D" w:rsidR="001632D9" w:rsidRPr="000E1852" w:rsidRDefault="00653C78" w:rsidP="001632D9">
      <w:pPr>
        <w:pStyle w:val="berschrift1"/>
        <w:rPr>
          <w:rFonts w:ascii="Noto Sans" w:eastAsiaTheme="minorHAnsi" w:hAnsi="Noto Sans" w:cs="Noto Sans"/>
          <w:sz w:val="22"/>
          <w:szCs w:val="22"/>
          <w:lang w:val="en-US" w:eastAsia="en-US"/>
        </w:rPr>
      </w:pPr>
      <w:r w:rsidRPr="000E1852">
        <w:rPr>
          <w:rFonts w:ascii="Noto Sans" w:eastAsiaTheme="minorHAnsi" w:hAnsi="Noto Sans" w:cs="Noto Sans"/>
          <w:sz w:val="22"/>
          <w:szCs w:val="22"/>
          <w:lang w:val="en-US" w:eastAsia="en-US"/>
        </w:rPr>
        <w:t>Funding from another institution</w:t>
      </w:r>
      <w:r w:rsidR="001632D9" w:rsidRPr="000E1852">
        <w:rPr>
          <w:rFonts w:ascii="Noto Sans" w:eastAsiaTheme="minorHAnsi" w:hAnsi="Noto Sans" w:cs="Noto Sans"/>
          <w:sz w:val="22"/>
          <w:szCs w:val="22"/>
          <w:lang w:val="en-US" w:eastAsia="en-US"/>
        </w:rPr>
        <w:t>:</w:t>
      </w:r>
    </w:p>
    <w:p w14:paraId="1361B411" w14:textId="77777777" w:rsidR="00653C78" w:rsidRPr="000E1852" w:rsidRDefault="00653C78" w:rsidP="00653C78">
      <w:pPr>
        <w:autoSpaceDE w:val="0"/>
        <w:autoSpaceDN w:val="0"/>
        <w:adjustRightInd w:val="0"/>
        <w:spacing w:after="0"/>
        <w:rPr>
          <w:rFonts w:ascii="Noto Sans" w:hAnsi="Noto Sans" w:cs="Noto Sans"/>
          <w:lang w:val="en-US"/>
        </w:rPr>
      </w:pPr>
      <w:r w:rsidRPr="000E1852">
        <w:rPr>
          <w:rFonts w:ascii="Noto Sans" w:hAnsi="Noto Sans" w:cs="Noto Sans"/>
          <w:b/>
          <w:bCs/>
          <w:lang w:val="en-US"/>
        </w:rPr>
        <w:t>Proof of application to another institution</w:t>
      </w:r>
      <w:r w:rsidRPr="000E1852">
        <w:rPr>
          <w:rFonts w:ascii="Noto Sans" w:hAnsi="Noto Sans" w:cs="Noto Sans"/>
          <w:lang w:val="en-US"/>
        </w:rPr>
        <w:t xml:space="preserve"> must always be provided. </w:t>
      </w:r>
    </w:p>
    <w:p w14:paraId="1AFABF17" w14:textId="0EE7F959" w:rsidR="00653C78" w:rsidRPr="000E1852" w:rsidRDefault="00653C78" w:rsidP="00653C78">
      <w:pPr>
        <w:autoSpaceDE w:val="0"/>
        <w:autoSpaceDN w:val="0"/>
        <w:adjustRightInd w:val="0"/>
        <w:spacing w:after="0"/>
        <w:rPr>
          <w:rFonts w:ascii="Noto Sans" w:hAnsi="Noto Sans" w:cs="Noto Sans"/>
          <w:lang w:val="en-US"/>
        </w:rPr>
      </w:pPr>
      <w:r w:rsidRPr="000E1852">
        <w:rPr>
          <w:rFonts w:ascii="Noto Sans" w:hAnsi="Noto Sans" w:cs="Noto Sans"/>
          <w:lang w:val="en-US"/>
        </w:rPr>
        <w:t xml:space="preserve">Notes on </w:t>
      </w:r>
      <w:r w:rsidRPr="000E1852">
        <w:rPr>
          <w:rFonts w:ascii="Noto Sans" w:hAnsi="Noto Sans" w:cs="Noto Sans"/>
          <w:u w:val="single"/>
          <w:lang w:val="en-US"/>
        </w:rPr>
        <w:t>DAAD/travel abroad</w:t>
      </w:r>
      <w:r w:rsidRPr="000E1852">
        <w:rPr>
          <w:rFonts w:ascii="Noto Sans" w:hAnsi="Noto Sans" w:cs="Noto Sans"/>
          <w:lang w:val="en-US"/>
        </w:rPr>
        <w:t xml:space="preserve">: Please note that there is a suitable DAAD program for most trips abroad, therefore it is necessary that you also apply to </w:t>
      </w:r>
      <w:proofErr w:type="gramStart"/>
      <w:r w:rsidRPr="000E1852">
        <w:rPr>
          <w:rFonts w:ascii="Noto Sans" w:hAnsi="Noto Sans" w:cs="Noto Sans"/>
          <w:lang w:val="en-US"/>
        </w:rPr>
        <w:t>the DAAD</w:t>
      </w:r>
      <w:proofErr w:type="gramEnd"/>
      <w:r w:rsidRPr="000E1852">
        <w:rPr>
          <w:rFonts w:ascii="Noto Sans" w:hAnsi="Noto Sans" w:cs="Noto Sans"/>
          <w:lang w:val="en-US"/>
        </w:rPr>
        <w:t xml:space="preserve">. </w:t>
      </w:r>
      <w:r w:rsidRPr="000E1852">
        <w:rPr>
          <w:rFonts w:ascii="Noto Sans" w:hAnsi="Noto Sans" w:cs="Noto Sans"/>
          <w:b/>
          <w:bCs/>
          <w:lang w:val="en-US"/>
        </w:rPr>
        <w:t>Applications to MARA are inadmissible if a possible DAAD application is not submitted or not submitted correctly or is submitted late.</w:t>
      </w:r>
      <w:r w:rsidRPr="000E1852">
        <w:rPr>
          <w:rFonts w:ascii="Noto Sans" w:hAnsi="Noto Sans" w:cs="Noto Sans"/>
          <w:lang w:val="en-US"/>
        </w:rPr>
        <w:t xml:space="preserve"> These applications will be automatically rejected.</w:t>
      </w:r>
    </w:p>
    <w:p w14:paraId="52F6AAD9" w14:textId="77777777" w:rsidR="00AC27EE" w:rsidRPr="000E1852" w:rsidRDefault="00AC27EE" w:rsidP="00653C78">
      <w:pPr>
        <w:autoSpaceDE w:val="0"/>
        <w:autoSpaceDN w:val="0"/>
        <w:adjustRightInd w:val="0"/>
        <w:spacing w:after="0"/>
        <w:rPr>
          <w:rFonts w:ascii="Noto Sans" w:hAnsi="Noto Sans" w:cs="Noto Sans"/>
          <w:lang w:val="en-US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60CA" w:rsidRPr="006060CA" w14:paraId="45D4E9C9" w14:textId="77777777" w:rsidTr="00606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1DA75E84" w14:textId="35059214" w:rsidR="006060CA" w:rsidRPr="006060CA" w:rsidRDefault="006060CA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Have you previously received any travel allowance from M</w:t>
            </w:r>
            <w:r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ARA</w:t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?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tbl>
            <w:tblPr>
              <w:tblStyle w:val="EinfacheTabelle4"/>
              <w:tblpPr w:leftFromText="141" w:rightFromText="141" w:vertAnchor="text" w:horzAnchor="margin" w:tblpY="2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15"/>
            </w:tblGrid>
            <w:tr w:rsidR="006060CA" w:rsidRPr="000E1852" w14:paraId="4F629E13" w14:textId="77777777" w:rsidTr="001264E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15" w:type="dxa"/>
                  <w:vAlign w:val="center"/>
                </w:tcPr>
                <w:p w14:paraId="7ADEC619" w14:textId="77777777" w:rsidR="006060CA" w:rsidRPr="000E1852" w:rsidRDefault="006060CA" w:rsidP="006060CA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sz w:val="32"/>
                      <w:szCs w:val="32"/>
                      <w:lang w:val="en-US" w:eastAsia="en-US"/>
                    </w:rPr>
                  </w:pP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begin">
                      <w:ffData>
                        <w:name w:val="Kontrollkästchen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instrText xml:space="preserve"> FORMCHECKBOX </w:instrText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separate"/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end"/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t xml:space="preserve">   Yes</w:t>
                  </w:r>
                </w:p>
              </w:tc>
            </w:tr>
            <w:tr w:rsidR="006060CA" w:rsidRPr="000E1852" w14:paraId="48DE8863" w14:textId="77777777" w:rsidTr="001264E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15" w:type="dxa"/>
                  <w:vAlign w:val="center"/>
                </w:tcPr>
                <w:p w14:paraId="15571573" w14:textId="77777777" w:rsidR="006060CA" w:rsidRPr="000E1852" w:rsidRDefault="006060CA" w:rsidP="006060CA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sz w:val="32"/>
                      <w:szCs w:val="32"/>
                      <w:lang w:val="en-US" w:eastAsia="en-US"/>
                    </w:rPr>
                  </w:pP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begin">
                      <w:ffData>
                        <w:name w:val="Kontrollkästchen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instrText xml:space="preserve"> FORMCHECKBOX </w:instrText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separate"/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end"/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t xml:space="preserve">   No</w:t>
                  </w:r>
                </w:p>
              </w:tc>
            </w:tr>
          </w:tbl>
          <w:p w14:paraId="38E1B476" w14:textId="77777777" w:rsidR="006060CA" w:rsidRPr="006060CA" w:rsidRDefault="006060CA" w:rsidP="000E1852">
            <w:pPr>
              <w:autoSpaceDE w:val="0"/>
              <w:autoSpaceDN w:val="0"/>
              <w:adjustRightInd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val="en-US" w:eastAsia="en-US"/>
              </w:rPr>
            </w:pPr>
          </w:p>
        </w:tc>
      </w:tr>
      <w:tr w:rsidR="006060CA" w:rsidRPr="006060CA" w14:paraId="3D5FFB2A" w14:textId="77777777" w:rsidTr="0060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  <w:vAlign w:val="center"/>
          </w:tcPr>
          <w:p w14:paraId="72D0D349" w14:textId="18F4C2DA" w:rsidR="006060CA" w:rsidRPr="000E1852" w:rsidRDefault="006060CA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If so, when and </w:t>
            </w:r>
            <w:r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in </w:t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what amount?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0468B6F" w14:textId="00A92CF2" w:rsidR="006060CA" w:rsidRPr="000E1852" w:rsidRDefault="006060CA" w:rsidP="000E1852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lang w:val="en-US" w:eastAsia="en-US"/>
              </w:rPr>
            </w:pPr>
            <w:r w:rsidRPr="006060CA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6060CA">
              <w:rPr>
                <w:rFonts w:ascii="Noto Sans" w:eastAsiaTheme="minorHAnsi" w:hAnsi="Noto Sans" w:cs="Noto Sans"/>
                <w:iCs/>
                <w:lang w:val="en-US" w:eastAsia="en-US"/>
              </w:rPr>
              <w:instrText xml:space="preserve"> FORMTEXT </w:instrText>
            </w:r>
            <w:r w:rsidRPr="006060CA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6060CA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Pr="006060CA">
              <w:rPr>
                <w:rFonts w:ascii="Noto Sans" w:eastAsiaTheme="minorHAnsi" w:hAnsi="Noto Sans" w:cs="Noto Sans"/>
                <w:iCs/>
                <w:lang w:val="en-US" w:eastAsia="en-US"/>
              </w:rPr>
              <w:t>(Please fill in)</w:t>
            </w:r>
            <w:r w:rsidRPr="006060CA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</w:p>
        </w:tc>
      </w:tr>
      <w:tr w:rsidR="001632D9" w:rsidRPr="000E1852" w14:paraId="44539265" w14:textId="77777777" w:rsidTr="006060C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shd w:val="pct5" w:color="auto" w:fill="auto"/>
            <w:vAlign w:val="center"/>
          </w:tcPr>
          <w:p w14:paraId="5DB08FED" w14:textId="060E671D" w:rsidR="001632D9" w:rsidRPr="000E1852" w:rsidRDefault="00AC27EE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Have you applied for travel assistance elsewhere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?</w:t>
            </w:r>
          </w:p>
        </w:tc>
        <w:tc>
          <w:tcPr>
            <w:tcW w:w="4531" w:type="dxa"/>
            <w:shd w:val="pct5" w:color="auto" w:fill="auto"/>
            <w:vAlign w:val="center"/>
          </w:tcPr>
          <w:p w14:paraId="598E54AF" w14:textId="2D96A9B4" w:rsidR="001632D9" w:rsidRPr="000E1852" w:rsidRDefault="001632D9" w:rsidP="002B5EB2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67061A" w:rsidRPr="000E1852">
              <w:rPr>
                <w:rFonts w:ascii="Noto Sans" w:eastAsiaTheme="minorHAnsi" w:hAnsi="Noto Sans" w:cs="Noto Sans"/>
                <w:lang w:val="en-US" w:eastAsia="en-US"/>
              </w:rPr>
              <w:t>Yes</w:t>
            </w:r>
          </w:p>
        </w:tc>
      </w:tr>
      <w:tr w:rsidR="001632D9" w:rsidRPr="000E1852" w14:paraId="617F0315" w14:textId="77777777" w:rsidTr="0060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shd w:val="pct5" w:color="auto" w:fill="auto"/>
            <w:vAlign w:val="center"/>
          </w:tcPr>
          <w:p w14:paraId="5523F7D8" w14:textId="77777777" w:rsidR="001632D9" w:rsidRPr="000E1852" w:rsidRDefault="001632D9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lang w:val="en-US" w:eastAsia="en-US"/>
              </w:rPr>
            </w:pPr>
          </w:p>
        </w:tc>
        <w:tc>
          <w:tcPr>
            <w:tcW w:w="4531" w:type="dxa"/>
            <w:shd w:val="pct5" w:color="auto" w:fill="auto"/>
            <w:vAlign w:val="center"/>
          </w:tcPr>
          <w:p w14:paraId="5FE7FA6D" w14:textId="6199DEA7" w:rsidR="001632D9" w:rsidRPr="000E1852" w:rsidRDefault="001632D9" w:rsidP="002B5EB2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67061A" w:rsidRPr="000E1852">
              <w:rPr>
                <w:rFonts w:ascii="Noto Sans" w:eastAsiaTheme="minorHAnsi" w:hAnsi="Noto Sans" w:cs="Noto Sans"/>
                <w:lang w:val="en-US" w:eastAsia="en-US"/>
              </w:rPr>
              <w:t>No</w:t>
            </w:r>
          </w:p>
        </w:tc>
      </w:tr>
      <w:tr w:rsidR="001632D9" w:rsidRPr="000E1852" w14:paraId="2EA6A740" w14:textId="77777777" w:rsidTr="002B5E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0A63483" w14:textId="3220DF4D" w:rsidR="001632D9" w:rsidRPr="000E1852" w:rsidRDefault="00AC27EE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If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 </w:t>
            </w:r>
            <w:r w:rsidR="000E1852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so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, </w:t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where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?</w:t>
            </w:r>
          </w:p>
        </w:tc>
        <w:tc>
          <w:tcPr>
            <w:tcW w:w="4531" w:type="dxa"/>
            <w:vAlign w:val="center"/>
          </w:tcPr>
          <w:p w14:paraId="63397767" w14:textId="555CA5A6" w:rsidR="001632D9" w:rsidRPr="000E1852" w:rsidRDefault="001632D9" w:rsidP="002B5EB2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</w:p>
        </w:tc>
      </w:tr>
      <w:tr w:rsidR="006060CA" w:rsidRPr="006060CA" w14:paraId="485F7861" w14:textId="77777777" w:rsidTr="002B5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503CDF" w14:textId="0C7AE6D6" w:rsidR="006060CA" w:rsidRPr="006060CA" w:rsidRDefault="006060CA" w:rsidP="006060CA">
            <w:pPr>
              <w:spacing w:after="60"/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Has a decision already been made on your application?</w:t>
            </w:r>
          </w:p>
        </w:tc>
        <w:tc>
          <w:tcPr>
            <w:tcW w:w="4531" w:type="dxa"/>
            <w:vAlign w:val="center"/>
          </w:tcPr>
          <w:tbl>
            <w:tblPr>
              <w:tblStyle w:val="EinfacheTabelle4"/>
              <w:tblpPr w:leftFromText="141" w:rightFromText="141" w:vertAnchor="text" w:horzAnchor="margin" w:tblpY="2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15"/>
            </w:tblGrid>
            <w:tr w:rsidR="006060CA" w:rsidRPr="000E1852" w14:paraId="6C08A22D" w14:textId="77777777" w:rsidTr="001264E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15" w:type="dxa"/>
                  <w:vAlign w:val="center"/>
                </w:tcPr>
                <w:p w14:paraId="23D98D26" w14:textId="77777777" w:rsidR="006060CA" w:rsidRPr="000E1852" w:rsidRDefault="006060CA" w:rsidP="006060CA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sz w:val="32"/>
                      <w:szCs w:val="32"/>
                      <w:lang w:val="en-US" w:eastAsia="en-US"/>
                    </w:rPr>
                  </w:pP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begin">
                      <w:ffData>
                        <w:name w:val="Kontrollkästchen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instrText xml:space="preserve"> FORMCHECKBOX </w:instrText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separate"/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end"/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t xml:space="preserve">   Yes</w:t>
                  </w:r>
                </w:p>
              </w:tc>
            </w:tr>
            <w:tr w:rsidR="006060CA" w:rsidRPr="000E1852" w14:paraId="6B797DDE" w14:textId="77777777" w:rsidTr="001264E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15" w:type="dxa"/>
                  <w:vAlign w:val="center"/>
                </w:tcPr>
                <w:p w14:paraId="22427B1B" w14:textId="77777777" w:rsidR="006060CA" w:rsidRPr="000E1852" w:rsidRDefault="006060CA" w:rsidP="006060CA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sz w:val="32"/>
                      <w:szCs w:val="32"/>
                      <w:lang w:val="en-US" w:eastAsia="en-US"/>
                    </w:rPr>
                  </w:pP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begin">
                      <w:ffData>
                        <w:name w:val="Kontrollkästchen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instrText xml:space="preserve"> FORMCHECKBOX </w:instrText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separate"/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end"/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t xml:space="preserve">   No</w:t>
                  </w:r>
                </w:p>
              </w:tc>
            </w:tr>
          </w:tbl>
          <w:p w14:paraId="063C0A30" w14:textId="77777777" w:rsidR="006060CA" w:rsidRPr="000E1852" w:rsidRDefault="006060CA" w:rsidP="002B5EB2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</w:p>
        </w:tc>
      </w:tr>
      <w:tr w:rsidR="001632D9" w:rsidRPr="000E1852" w14:paraId="57221396" w14:textId="77777777" w:rsidTr="002B5E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55D75ED" w14:textId="0ADF9992" w:rsidR="001632D9" w:rsidRPr="000E1852" w:rsidRDefault="00123DF0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If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 </w:t>
            </w:r>
            <w:r w:rsidR="000E1852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so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, </w:t>
            </w:r>
            <w:r w:rsidR="000E1852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what</w:t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 xml:space="preserve"> amount has been granted</w:t>
            </w:r>
            <w:r w:rsidR="001632D9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?</w:t>
            </w:r>
          </w:p>
        </w:tc>
        <w:tc>
          <w:tcPr>
            <w:tcW w:w="4531" w:type="dxa"/>
            <w:vAlign w:val="center"/>
          </w:tcPr>
          <w:p w14:paraId="5D81C9A8" w14:textId="1AD15B02" w:rsidR="001632D9" w:rsidRPr="000E1852" w:rsidRDefault="001632D9" w:rsidP="002B5EB2">
            <w:pPr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sz w:val="32"/>
                <w:szCs w:val="32"/>
                <w:lang w:val="en-US" w:eastAsia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</w:p>
        </w:tc>
      </w:tr>
      <w:tr w:rsidR="006060CA" w:rsidRPr="006060CA" w14:paraId="3A35CE13" w14:textId="77777777" w:rsidTr="002B5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6B7D7E" w14:textId="3A0E50AC" w:rsidR="006060CA" w:rsidRPr="000E1852" w:rsidRDefault="006060CA" w:rsidP="002B5EB2">
            <w:pPr>
              <w:autoSpaceDE w:val="0"/>
              <w:autoSpaceDN w:val="0"/>
              <w:adjustRightInd w:val="0"/>
              <w:spacing w:after="120"/>
              <w:rPr>
                <w:rFonts w:ascii="Noto Sans" w:eastAsiaTheme="minorHAnsi" w:hAnsi="Noto Sans" w:cs="Noto Sans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Are you a scholarship recipient from a funding institute? (Please include documentation for purposes of verification)</w:t>
            </w:r>
          </w:p>
        </w:tc>
        <w:tc>
          <w:tcPr>
            <w:tcW w:w="4531" w:type="dxa"/>
            <w:vAlign w:val="center"/>
          </w:tcPr>
          <w:tbl>
            <w:tblPr>
              <w:tblStyle w:val="EinfacheTabelle4"/>
              <w:tblpPr w:leftFromText="141" w:rightFromText="141" w:vertAnchor="text" w:horzAnchor="margin" w:tblpY="2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15"/>
            </w:tblGrid>
            <w:tr w:rsidR="006060CA" w:rsidRPr="000E1852" w14:paraId="4595B346" w14:textId="77777777" w:rsidTr="001264E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15" w:type="dxa"/>
                  <w:vAlign w:val="center"/>
                </w:tcPr>
                <w:p w14:paraId="06A6BC62" w14:textId="77777777" w:rsidR="006060CA" w:rsidRPr="000E1852" w:rsidRDefault="006060CA" w:rsidP="006060CA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sz w:val="32"/>
                      <w:szCs w:val="32"/>
                      <w:lang w:val="en-US" w:eastAsia="en-US"/>
                    </w:rPr>
                  </w:pP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begin">
                      <w:ffData>
                        <w:name w:val="Kontrollkästchen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instrText xml:space="preserve"> FORMCHECKBOX </w:instrText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separate"/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end"/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t xml:space="preserve">   Yes</w:t>
                  </w:r>
                </w:p>
              </w:tc>
            </w:tr>
            <w:tr w:rsidR="006060CA" w:rsidRPr="000E1852" w14:paraId="1DEFF175" w14:textId="77777777" w:rsidTr="001264E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15" w:type="dxa"/>
                  <w:vAlign w:val="center"/>
                </w:tcPr>
                <w:p w14:paraId="1B0B5CB3" w14:textId="77777777" w:rsidR="006060CA" w:rsidRPr="000E1852" w:rsidRDefault="006060CA" w:rsidP="006060CA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Noto Sans" w:eastAsiaTheme="minorHAnsi" w:hAnsi="Noto Sans" w:cs="Noto Sans"/>
                      <w:b w:val="0"/>
                      <w:bCs w:val="0"/>
                      <w:sz w:val="32"/>
                      <w:szCs w:val="32"/>
                      <w:lang w:val="en-US" w:eastAsia="en-US"/>
                    </w:rPr>
                  </w:pP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begin">
                      <w:ffData>
                        <w:name w:val="Kontrollkästchen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instrText xml:space="preserve"> FORMCHECKBOX </w:instrText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separate"/>
                  </w:r>
                  <w:r w:rsidRPr="000E1852">
                    <w:rPr>
                      <w:rFonts w:ascii="Noto Sans" w:eastAsiaTheme="minorHAnsi" w:hAnsi="Noto Sans" w:cs="Noto Sans"/>
                      <w:lang w:val="en-US" w:eastAsia="en-US"/>
                    </w:rPr>
                    <w:fldChar w:fldCharType="end"/>
                  </w:r>
                  <w:r w:rsidRPr="000E1852">
                    <w:rPr>
                      <w:rFonts w:ascii="Noto Sans" w:eastAsiaTheme="minorHAnsi" w:hAnsi="Noto Sans" w:cs="Noto Sans"/>
                      <w:b w:val="0"/>
                      <w:bCs w:val="0"/>
                      <w:lang w:val="en-US" w:eastAsia="en-US"/>
                    </w:rPr>
                    <w:t xml:space="preserve">   No</w:t>
                  </w:r>
                </w:p>
              </w:tc>
            </w:tr>
          </w:tbl>
          <w:p w14:paraId="61BA1147" w14:textId="77777777" w:rsidR="006060CA" w:rsidRPr="000E1852" w:rsidRDefault="006060CA" w:rsidP="002B5EB2">
            <w:pPr>
              <w:autoSpaceDE w:val="0"/>
              <w:autoSpaceDN w:val="0"/>
              <w:adjustRightInd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</w:p>
        </w:tc>
      </w:tr>
    </w:tbl>
    <w:p w14:paraId="5E859AB9" w14:textId="77777777" w:rsidR="001632D9" w:rsidRPr="000E1852" w:rsidRDefault="001632D9" w:rsidP="001632D9">
      <w:pPr>
        <w:spacing w:after="60"/>
        <w:rPr>
          <w:rFonts w:ascii="Noto Sans" w:eastAsiaTheme="minorHAnsi" w:hAnsi="Noto Sans" w:cs="Noto Sans"/>
          <w:lang w:val="en-US" w:eastAsia="en-US"/>
        </w:rPr>
      </w:pPr>
    </w:p>
    <w:p w14:paraId="6626A1B8" w14:textId="77777777" w:rsidR="006060CA" w:rsidRDefault="006060CA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lang w:val="en-US" w:eastAsia="en-US"/>
        </w:rPr>
      </w:pPr>
    </w:p>
    <w:p w14:paraId="5212649B" w14:textId="77777777" w:rsidR="006060CA" w:rsidRDefault="006060CA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lang w:val="en-US" w:eastAsia="en-US"/>
        </w:rPr>
      </w:pPr>
    </w:p>
    <w:p w14:paraId="7441B644" w14:textId="77777777" w:rsidR="006060CA" w:rsidRDefault="006060CA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lang w:val="en-US" w:eastAsia="en-US"/>
        </w:rPr>
      </w:pPr>
    </w:p>
    <w:p w14:paraId="751455AB" w14:textId="77777777" w:rsidR="006060CA" w:rsidRDefault="006060CA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lang w:val="en-US" w:eastAsia="en-US"/>
        </w:rPr>
      </w:pPr>
    </w:p>
    <w:p w14:paraId="2C72050A" w14:textId="77777777" w:rsidR="006060CA" w:rsidRDefault="006060CA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lang w:val="en-US" w:eastAsia="en-US"/>
        </w:rPr>
      </w:pPr>
    </w:p>
    <w:p w14:paraId="7E160443" w14:textId="55B56F0C" w:rsidR="00E73A1B" w:rsidRPr="000E1852" w:rsidRDefault="00E73A1B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lang w:val="en-US" w:eastAsia="en-US"/>
        </w:rPr>
      </w:pPr>
      <w:r w:rsidRPr="000E1852">
        <w:rPr>
          <w:rFonts w:ascii="Noto Sans" w:eastAsiaTheme="minorHAnsi" w:hAnsi="Noto Sans" w:cs="Noto Sans"/>
          <w:b/>
          <w:lang w:val="en-US" w:eastAsia="en-US"/>
        </w:rPr>
        <w:lastRenderedPageBreak/>
        <w:t xml:space="preserve">Please complete </w:t>
      </w:r>
      <w:r w:rsidRPr="000E1852">
        <w:rPr>
          <w:rFonts w:ascii="Noto Sans" w:eastAsiaTheme="minorHAnsi" w:hAnsi="Noto Sans" w:cs="Noto Sans"/>
          <w:b/>
          <w:i/>
          <w:iCs/>
          <w:u w:val="single"/>
          <w:lang w:val="en-US" w:eastAsia="en-US"/>
        </w:rPr>
        <w:t>only if no other funding</w:t>
      </w:r>
      <w:r w:rsidRPr="000E1852">
        <w:rPr>
          <w:rFonts w:ascii="Noto Sans" w:eastAsiaTheme="minorHAnsi" w:hAnsi="Noto Sans" w:cs="Noto Sans"/>
          <w:b/>
          <w:lang w:val="en-US" w:eastAsia="en-US"/>
        </w:rPr>
        <w:t xml:space="preserve"> has been applied for</w:t>
      </w:r>
    </w:p>
    <w:tbl>
      <w:tblPr>
        <w:tblStyle w:val="EinfacheTabelle4"/>
        <w:tblpPr w:leftFromText="141" w:rightFromText="141" w:vertAnchor="text" w:horzAnchor="margin" w:tblpY="1099"/>
        <w:tblW w:w="0" w:type="auto"/>
        <w:tblLayout w:type="fixed"/>
        <w:tblLook w:val="04A0" w:firstRow="1" w:lastRow="0" w:firstColumn="1" w:lastColumn="0" w:noHBand="0" w:noVBand="1"/>
      </w:tblPr>
      <w:tblGrid>
        <w:gridCol w:w="9259"/>
      </w:tblGrid>
      <w:tr w:rsidR="006060CA" w:rsidRPr="00DB6AEA" w14:paraId="079A1767" w14:textId="77777777" w:rsidTr="00DB6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9" w:type="dxa"/>
            <w:shd w:val="clear" w:color="auto" w:fill="F2F2F2" w:themeFill="background1" w:themeFillShade="F2"/>
          </w:tcPr>
          <w:p w14:paraId="63E6D8B9" w14:textId="77777777" w:rsidR="006060CA" w:rsidRPr="000E1852" w:rsidRDefault="006060CA" w:rsidP="006060CA">
            <w:pPr>
              <w:rPr>
                <w:rFonts w:ascii="Noto Sans" w:eastAsiaTheme="minorHAnsi" w:hAnsi="Noto Sans" w:cs="Noto Sans"/>
                <w:b w:val="0"/>
                <w:bCs w:val="0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(Bitte ausfüllen)"/>
                    <w:maxLength w:val="1000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  <w:p w14:paraId="2A1520DA" w14:textId="77777777" w:rsidR="006060CA" w:rsidRPr="00DB6AEA" w:rsidRDefault="006060CA" w:rsidP="006060CA">
            <w:pPr>
              <w:rPr>
                <w:rFonts w:ascii="Noto Sans" w:eastAsiaTheme="minorHAnsi" w:hAnsi="Noto Sans" w:cs="Noto Sans"/>
                <w:iCs/>
                <w:lang w:val="en-US" w:eastAsia="en-US"/>
              </w:rPr>
            </w:pPr>
          </w:p>
        </w:tc>
      </w:tr>
    </w:tbl>
    <w:p w14:paraId="2E4614D4" w14:textId="384DAC6D" w:rsidR="001632D9" w:rsidRPr="000E1852" w:rsidRDefault="00E73A1B" w:rsidP="001632D9">
      <w:pPr>
        <w:rPr>
          <w:rFonts w:ascii="Noto Sans" w:eastAsiaTheme="minorHAnsi" w:hAnsi="Noto Sans" w:cs="Noto Sans"/>
          <w:lang w:val="en-US" w:eastAsia="en-US"/>
        </w:rPr>
      </w:pPr>
      <w:r w:rsidRPr="000E1852">
        <w:rPr>
          <w:rFonts w:ascii="Noto Sans" w:eastAsiaTheme="minorHAnsi" w:hAnsi="Noto Sans" w:cs="Noto Sans"/>
          <w:lang w:val="en-US" w:eastAsia="en-US"/>
        </w:rPr>
        <w:t>Proof of application to another body must always be provided. If no other funding has been applied for: Please state, the reasons why the trip cannot be funded by any other body (max. 1,000 characters with spaces).</w:t>
      </w:r>
    </w:p>
    <w:p w14:paraId="2FBD0DAB" w14:textId="0B354561" w:rsidR="00597C01" w:rsidRPr="000E1852" w:rsidRDefault="00E73A1B" w:rsidP="002B5191">
      <w:pPr>
        <w:pStyle w:val="berschrift1"/>
        <w:rPr>
          <w:rFonts w:ascii="Noto Sans" w:hAnsi="Noto Sans" w:cs="Noto Sans"/>
          <w:b w:val="0"/>
          <w:sz w:val="22"/>
          <w:szCs w:val="22"/>
          <w:lang w:val="en-US"/>
        </w:rPr>
      </w:pPr>
      <w:r w:rsidRPr="000E1852">
        <w:rPr>
          <w:rFonts w:ascii="Noto Sans" w:hAnsi="Noto Sans" w:cs="Noto Sans"/>
          <w:sz w:val="22"/>
          <w:szCs w:val="22"/>
          <w:lang w:val="en-US"/>
        </w:rPr>
        <w:t>Description of the planned travel: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4563"/>
        <w:gridCol w:w="4507"/>
      </w:tblGrid>
      <w:tr w:rsidR="004E064F" w:rsidRPr="000E1852" w14:paraId="47B439BB" w14:textId="77777777" w:rsidTr="00FC1F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02C21D3C" w14:textId="2DD4ECC8" w:rsidR="004E064F" w:rsidRPr="000E1852" w:rsidRDefault="00E73A1B" w:rsidP="00FC1FFD">
            <w:pPr>
              <w:spacing w:before="120" w:after="12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Travel destination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 xml:space="preserve"> (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country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>/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city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>):</w:t>
            </w:r>
          </w:p>
        </w:tc>
        <w:tc>
          <w:tcPr>
            <w:tcW w:w="4814" w:type="dxa"/>
          </w:tcPr>
          <w:p w14:paraId="6BE83E8B" w14:textId="59817A4E" w:rsidR="004E064F" w:rsidRPr="000E1852" w:rsidRDefault="00157646" w:rsidP="00597C01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bCs w:val="0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2" w:name="Text13"/>
            <w:r w:rsidRPr="000E1852">
              <w:rPr>
                <w:rFonts w:ascii="Noto Sans" w:hAnsi="Noto Sans" w:cs="Noto Sans"/>
                <w:b w:val="0"/>
                <w:bCs w:val="0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b w:val="0"/>
                <w:bCs w:val="0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12"/>
          </w:p>
        </w:tc>
      </w:tr>
      <w:tr w:rsidR="004E064F" w:rsidRPr="000E1852" w14:paraId="5C5EFC50" w14:textId="77777777" w:rsidTr="00FC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6817A69A" w14:textId="79ED5CB3" w:rsidR="004E064F" w:rsidRPr="000E1852" w:rsidRDefault="00E73A1B" w:rsidP="00FC1FFD">
            <w:pPr>
              <w:spacing w:before="120" w:after="12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Duration of travel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 xml:space="preserve"> (</w:t>
            </w:r>
            <w:proofErr w:type="gramStart"/>
            <w:r w:rsidRPr="000E1852">
              <w:rPr>
                <w:rFonts w:ascii="Noto Sans" w:hAnsi="Noto Sans" w:cs="Noto Sans"/>
                <w:b w:val="0"/>
                <w:lang w:val="en-US"/>
              </w:rPr>
              <w:t>mm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>.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dd</w:t>
            </w:r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>.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yyyy</w:t>
            </w:r>
            <w:proofErr w:type="gramEnd"/>
            <w:r w:rsidR="004E064F" w:rsidRPr="000E1852">
              <w:rPr>
                <w:rFonts w:ascii="Noto Sans" w:hAnsi="Noto Sans" w:cs="Noto Sans"/>
                <w:b w:val="0"/>
                <w:lang w:val="en-US"/>
              </w:rPr>
              <w:t>):</w:t>
            </w:r>
          </w:p>
        </w:tc>
        <w:tc>
          <w:tcPr>
            <w:tcW w:w="4814" w:type="dxa"/>
          </w:tcPr>
          <w:p w14:paraId="6E5F62D2" w14:textId="21747D88" w:rsidR="004E064F" w:rsidRPr="000E1852" w:rsidRDefault="00157646" w:rsidP="00597C0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3" w:name="Text14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13"/>
          </w:p>
        </w:tc>
      </w:tr>
      <w:tr w:rsidR="004E064F" w:rsidRPr="000E1852" w14:paraId="2E5EB5EF" w14:textId="77777777" w:rsidTr="00FC1F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430263CD" w14:textId="65D7D34C" w:rsidR="004E064F" w:rsidRPr="000E1852" w:rsidRDefault="00E73A1B" w:rsidP="00FC1FFD">
            <w:pPr>
              <w:spacing w:before="120" w:after="12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>Total number of days of travel:</w:t>
            </w:r>
          </w:p>
        </w:tc>
        <w:tc>
          <w:tcPr>
            <w:tcW w:w="4814" w:type="dxa"/>
          </w:tcPr>
          <w:p w14:paraId="4DBB880A" w14:textId="6F5CD76A" w:rsidR="004E064F" w:rsidRPr="000E1852" w:rsidRDefault="00157646" w:rsidP="00597C0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iCs/>
                <w:lang w:val="en-US"/>
              </w:rPr>
            </w:pPr>
            <w:r w:rsidRPr="000E1852">
              <w:rPr>
                <w:rFonts w:ascii="Noto Sans" w:hAnsi="Noto Sans" w:cs="Noto Sans"/>
                <w:iCs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bookmarkStart w:id="14" w:name="Text15"/>
            <w:r w:rsidRPr="000E1852">
              <w:rPr>
                <w:rFonts w:ascii="Noto Sans" w:hAnsi="Noto Sans" w:cs="Noto Sans"/>
                <w:iCs/>
                <w:lang w:val="en-US"/>
              </w:rPr>
              <w:instrText xml:space="preserve"> FORMTEXT </w:instrText>
            </w:r>
            <w:r w:rsidRPr="000E1852">
              <w:rPr>
                <w:rFonts w:ascii="Noto Sans" w:hAnsi="Noto Sans" w:cs="Noto Sans"/>
                <w:iCs/>
                <w:lang w:val="en-US"/>
              </w:rPr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separate"/>
            </w:r>
            <w:r w:rsidR="0067061A" w:rsidRPr="000E1852">
              <w:rPr>
                <w:rFonts w:ascii="Noto Sans" w:hAnsi="Noto Sans" w:cs="Noto Sans"/>
                <w:iCs/>
                <w:noProof/>
                <w:lang w:val="en-US"/>
              </w:rPr>
              <w:t>(Please fill in)</w:t>
            </w:r>
            <w:r w:rsidRPr="000E1852">
              <w:rPr>
                <w:rFonts w:ascii="Noto Sans" w:hAnsi="Noto Sans" w:cs="Noto Sans"/>
                <w:iCs/>
                <w:lang w:val="en-US"/>
              </w:rPr>
              <w:fldChar w:fldCharType="end"/>
            </w:r>
            <w:bookmarkEnd w:id="14"/>
          </w:p>
        </w:tc>
      </w:tr>
    </w:tbl>
    <w:p w14:paraId="0276648D" w14:textId="339E21EA" w:rsidR="004E064F" w:rsidRPr="000E1852" w:rsidRDefault="00E73A1B" w:rsidP="00597C01">
      <w:pPr>
        <w:spacing w:before="120" w:after="120"/>
        <w:rPr>
          <w:rFonts w:ascii="Noto Sans" w:hAnsi="Noto Sans" w:cs="Noto Sans"/>
          <w:b/>
          <w:bCs/>
          <w:lang w:val="en-US"/>
        </w:rPr>
      </w:pPr>
      <w:r w:rsidRPr="000E1852">
        <w:rPr>
          <w:rFonts w:ascii="Noto Sans" w:hAnsi="Noto Sans" w:cs="Noto Sans"/>
          <w:b/>
          <w:bCs/>
          <w:lang w:val="en-US"/>
        </w:rPr>
        <w:t>Purpose of travel: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1816"/>
        <w:gridCol w:w="7254"/>
      </w:tblGrid>
      <w:tr w:rsidR="00313488" w:rsidRPr="00DB6AEA" w14:paraId="626679A9" w14:textId="77777777" w:rsidTr="006060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pct5" w:color="auto" w:fill="auto"/>
          </w:tcPr>
          <w:p w14:paraId="12FC16B8" w14:textId="484E3F33" w:rsidR="00313488" w:rsidRPr="000E1852" w:rsidRDefault="00313488" w:rsidP="0056516E">
            <w:pPr>
              <w:spacing w:before="120" w:after="12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 xml:space="preserve">a) </w:t>
            </w:r>
            <w:r w:rsidR="00E73A1B" w:rsidRPr="000E1852">
              <w:rPr>
                <w:rFonts w:ascii="Noto Sans" w:hAnsi="Noto Sans" w:cs="Noto Sans"/>
                <w:b w:val="0"/>
                <w:lang w:val="en-US"/>
              </w:rPr>
              <w:t>international travel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7785" w:type="dxa"/>
            <w:shd w:val="pct5" w:color="auto" w:fill="auto"/>
          </w:tcPr>
          <w:p w14:paraId="6C004BBD" w14:textId="6DB204A9" w:rsidR="00313488" w:rsidRPr="000E1852" w:rsidRDefault="00313488" w:rsidP="0056516E">
            <w:pPr>
              <w:spacing w:before="100" w:after="100"/>
              <w:ind w:left="318" w:hanging="27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9"/>
            <w:r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15"/>
            <w:r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t xml:space="preserve">   </w:t>
            </w:r>
            <w:r w:rsidR="00E73A1B"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t>Travel to conference</w:t>
            </w:r>
            <w:r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t xml:space="preserve"> (</w:t>
            </w:r>
            <w:r w:rsidR="00E73A1B"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t>only with own contribution</w:t>
            </w:r>
            <w:r w:rsidR="005247C7"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t xml:space="preserve"> to the conference</w:t>
            </w:r>
            <w:r w:rsidRPr="000E1852">
              <w:rPr>
                <w:rFonts w:ascii="Noto Sans" w:eastAsiaTheme="minorHAnsi" w:hAnsi="Noto Sans" w:cs="Noto Sans"/>
                <w:b w:val="0"/>
                <w:lang w:val="en-US" w:eastAsia="en-US"/>
              </w:rPr>
              <w:t>)</w:t>
            </w:r>
          </w:p>
        </w:tc>
      </w:tr>
      <w:tr w:rsidR="00313488" w:rsidRPr="00DB6AEA" w14:paraId="50008B6C" w14:textId="77777777" w:rsidTr="0060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pct5" w:color="auto" w:fill="auto"/>
            <w:vAlign w:val="center"/>
          </w:tcPr>
          <w:p w14:paraId="105626BC" w14:textId="77777777" w:rsidR="00313488" w:rsidRPr="000E1852" w:rsidRDefault="00313488" w:rsidP="00FC1FFD">
            <w:pPr>
              <w:spacing w:before="120" w:after="120"/>
              <w:rPr>
                <w:rFonts w:ascii="Noto Sans" w:hAnsi="Noto Sans" w:cs="Noto Sans"/>
                <w:lang w:val="en-US"/>
              </w:rPr>
            </w:pPr>
          </w:p>
        </w:tc>
        <w:tc>
          <w:tcPr>
            <w:tcW w:w="7785" w:type="dxa"/>
            <w:shd w:val="pct5" w:color="auto" w:fill="auto"/>
          </w:tcPr>
          <w:p w14:paraId="5418A1B5" w14:textId="2984252E" w:rsidR="00313488" w:rsidRPr="000E1852" w:rsidRDefault="00313488" w:rsidP="00313488">
            <w:pPr>
              <w:autoSpaceDE w:val="0"/>
              <w:autoSpaceDN w:val="0"/>
              <w:adjustRightInd w:val="0"/>
              <w:spacing w:before="100" w:after="100" w:line="240" w:lineRule="auto"/>
              <w:ind w:left="46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7"/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16"/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Travel to academic collaboration (including summer schools and similar formats in the interest of academic discourse and not exclusively for continuing education)</w:t>
            </w:r>
          </w:p>
        </w:tc>
      </w:tr>
      <w:tr w:rsidR="00313488" w:rsidRPr="00DB6AEA" w14:paraId="36FD64F0" w14:textId="77777777" w:rsidTr="00606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pct5" w:color="auto" w:fill="auto"/>
            <w:vAlign w:val="center"/>
          </w:tcPr>
          <w:p w14:paraId="3FF192F0" w14:textId="77777777" w:rsidR="00313488" w:rsidRPr="000E1852" w:rsidRDefault="00313488" w:rsidP="00FC1FFD">
            <w:pPr>
              <w:spacing w:before="120" w:after="120"/>
              <w:rPr>
                <w:rFonts w:ascii="Noto Sans" w:hAnsi="Noto Sans" w:cs="Noto Sans"/>
                <w:lang w:val="en-US"/>
              </w:rPr>
            </w:pPr>
          </w:p>
        </w:tc>
        <w:tc>
          <w:tcPr>
            <w:tcW w:w="7785" w:type="dxa"/>
            <w:shd w:val="pct5" w:color="auto" w:fill="auto"/>
          </w:tcPr>
          <w:p w14:paraId="319EDFD3" w14:textId="5D7BE987" w:rsidR="00313488" w:rsidRPr="000E1852" w:rsidRDefault="00313488" w:rsidP="00313488">
            <w:pPr>
              <w:spacing w:before="100" w:after="240" w:line="240" w:lineRule="auto"/>
              <w:ind w:left="46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"/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17"/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Field research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(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a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>rchiv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e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,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library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,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monuments,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etc.)</w:t>
            </w:r>
          </w:p>
        </w:tc>
      </w:tr>
      <w:tr w:rsidR="00313488" w:rsidRPr="00DB6AEA" w14:paraId="41BAC807" w14:textId="77777777" w:rsidTr="0060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shd w:val="clear" w:color="auto" w:fill="auto"/>
            <w:vAlign w:val="center"/>
          </w:tcPr>
          <w:p w14:paraId="32162960" w14:textId="720FCE68" w:rsidR="00313488" w:rsidRPr="000E1852" w:rsidRDefault="00313488" w:rsidP="00FC1FFD">
            <w:pPr>
              <w:spacing w:before="120" w:after="120"/>
              <w:rPr>
                <w:rFonts w:ascii="Noto Sans" w:hAnsi="Noto Sans" w:cs="Noto Sans"/>
                <w:b w:val="0"/>
                <w:lang w:val="en-US"/>
              </w:rPr>
            </w:pPr>
            <w:r w:rsidRPr="000E1852">
              <w:rPr>
                <w:rFonts w:ascii="Noto Sans" w:hAnsi="Noto Sans" w:cs="Noto Sans"/>
                <w:b w:val="0"/>
                <w:lang w:val="en-US"/>
              </w:rPr>
              <w:t xml:space="preserve">b) </w:t>
            </w:r>
            <w:r w:rsidR="00E73A1B" w:rsidRPr="000E1852">
              <w:rPr>
                <w:rFonts w:ascii="Noto Sans" w:hAnsi="Noto Sans" w:cs="Noto Sans"/>
                <w:b w:val="0"/>
                <w:lang w:val="en-US"/>
              </w:rPr>
              <w:t>domestic travel</w:t>
            </w:r>
            <w:r w:rsidRPr="000E1852">
              <w:rPr>
                <w:rFonts w:ascii="Noto Sans" w:hAnsi="Noto Sans" w:cs="Noto Sans"/>
                <w:b w:val="0"/>
                <w:lang w:val="en-US"/>
              </w:rPr>
              <w:t>:</w:t>
            </w:r>
          </w:p>
        </w:tc>
        <w:tc>
          <w:tcPr>
            <w:tcW w:w="7785" w:type="dxa"/>
            <w:shd w:val="clear" w:color="auto" w:fill="auto"/>
          </w:tcPr>
          <w:p w14:paraId="173E07B7" w14:textId="1F46C0D9" w:rsidR="00313488" w:rsidRPr="000E1852" w:rsidRDefault="00313488" w:rsidP="00313488">
            <w:pPr>
              <w:spacing w:before="100" w:after="100" w:line="240" w:lineRule="auto"/>
              <w:ind w:left="46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18"/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Travel to a national conference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(</w:t>
            </w:r>
            <w:r w:rsidR="00E73A1B" w:rsidRPr="000E1852">
              <w:rPr>
                <w:rFonts w:ascii="Noto Sans" w:eastAsiaTheme="minorHAnsi" w:hAnsi="Noto Sans" w:cs="Noto Sans"/>
                <w:bCs/>
                <w:lang w:val="en-US" w:eastAsia="en-US"/>
              </w:rPr>
              <w:t>only with own contribution</w:t>
            </w:r>
            <w:r w:rsidR="005247C7" w:rsidRPr="000E1852">
              <w:rPr>
                <w:rFonts w:ascii="Noto Sans" w:eastAsiaTheme="minorHAnsi" w:hAnsi="Noto Sans" w:cs="Noto Sans"/>
                <w:bCs/>
                <w:lang w:val="en-US" w:eastAsia="en-US"/>
              </w:rPr>
              <w:t xml:space="preserve"> to the conference</w:t>
            </w:r>
            <w:r w:rsidR="00E73A1B" w:rsidRPr="000E1852">
              <w:rPr>
                <w:rFonts w:ascii="Noto Sans" w:eastAsiaTheme="minorHAnsi" w:hAnsi="Noto Sans" w:cs="Noto Sans"/>
                <w:bCs/>
                <w:lang w:val="en-US" w:eastAsia="en-US"/>
              </w:rPr>
              <w:t>)</w:t>
            </w:r>
          </w:p>
        </w:tc>
      </w:tr>
      <w:tr w:rsidR="00313488" w:rsidRPr="00DB6AEA" w14:paraId="57FA890F" w14:textId="77777777" w:rsidTr="00606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35989880" w14:textId="77777777" w:rsidR="00313488" w:rsidRPr="000E1852" w:rsidRDefault="00313488" w:rsidP="00597C01">
            <w:pPr>
              <w:spacing w:before="120" w:after="120"/>
              <w:rPr>
                <w:rFonts w:ascii="Noto Sans" w:hAnsi="Noto Sans" w:cs="Noto Sans"/>
                <w:lang w:val="en-US"/>
              </w:rPr>
            </w:pPr>
          </w:p>
        </w:tc>
        <w:tc>
          <w:tcPr>
            <w:tcW w:w="7785" w:type="dxa"/>
          </w:tcPr>
          <w:p w14:paraId="3A1F25D1" w14:textId="7DD48B00" w:rsidR="00313488" w:rsidRPr="000E1852" w:rsidRDefault="00313488" w:rsidP="00313488">
            <w:pPr>
              <w:spacing w:before="100" w:after="100" w:line="240" w:lineRule="auto"/>
              <w:ind w:left="46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1"/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19"/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Travel to an international conference 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>(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only with own contribution</w:t>
            </w:r>
            <w:r w:rsidR="005247C7"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to the conference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>)</w:t>
            </w:r>
          </w:p>
        </w:tc>
      </w:tr>
      <w:tr w:rsidR="00313488" w:rsidRPr="00DB6AEA" w14:paraId="5AB10619" w14:textId="77777777" w:rsidTr="00606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shd w:val="clear" w:color="auto" w:fill="auto"/>
          </w:tcPr>
          <w:p w14:paraId="4168DEE3" w14:textId="77777777" w:rsidR="00313488" w:rsidRPr="000E1852" w:rsidRDefault="00313488" w:rsidP="00597C01">
            <w:pPr>
              <w:spacing w:before="120" w:after="120"/>
              <w:rPr>
                <w:rFonts w:ascii="Noto Sans" w:hAnsi="Noto Sans" w:cs="Noto Sans"/>
                <w:lang w:val="en-US"/>
              </w:rPr>
            </w:pPr>
          </w:p>
        </w:tc>
        <w:tc>
          <w:tcPr>
            <w:tcW w:w="7785" w:type="dxa"/>
            <w:shd w:val="clear" w:color="auto" w:fill="auto"/>
          </w:tcPr>
          <w:p w14:paraId="6F3B8D84" w14:textId="15A2FBDE" w:rsidR="00313488" w:rsidRPr="000E1852" w:rsidRDefault="00313488" w:rsidP="00313488">
            <w:pPr>
              <w:spacing w:before="100" w:after="100" w:line="240" w:lineRule="auto"/>
              <w:ind w:left="46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2"/>
            <w:r w:rsidRPr="000E1852">
              <w:rPr>
                <w:rFonts w:ascii="Noto Sans" w:eastAsiaTheme="minorHAnsi" w:hAnsi="Noto Sans" w:cs="Noto Sans"/>
                <w:lang w:val="en-US" w:eastAsia="en-US"/>
              </w:rPr>
              <w:instrText xml:space="preserve"> FORMCHECKBOX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20"/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  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Field research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t xml:space="preserve"> (</w:t>
            </w:r>
            <w:r w:rsidR="00E73A1B" w:rsidRPr="000E1852">
              <w:rPr>
                <w:rFonts w:ascii="Noto Sans" w:eastAsiaTheme="minorHAnsi" w:hAnsi="Noto Sans" w:cs="Noto Sans"/>
                <w:lang w:val="en-US" w:eastAsia="en-US"/>
              </w:rPr>
              <w:t>archive, library, monuments, etc.)</w:t>
            </w:r>
          </w:p>
        </w:tc>
      </w:tr>
    </w:tbl>
    <w:p w14:paraId="08737AEA" w14:textId="77777777" w:rsidR="00FC1FFD" w:rsidRPr="000E1852" w:rsidRDefault="00FC1FFD" w:rsidP="00597C01">
      <w:pPr>
        <w:spacing w:before="120" w:after="120"/>
        <w:rPr>
          <w:rFonts w:ascii="Noto Sans" w:eastAsiaTheme="minorHAnsi" w:hAnsi="Noto Sans" w:cs="Noto Sans"/>
          <w:sz w:val="8"/>
          <w:szCs w:val="8"/>
          <w:lang w:val="en-US" w:eastAsia="en-US"/>
        </w:rPr>
      </w:pPr>
    </w:p>
    <w:p w14:paraId="6C0E126B" w14:textId="336984CB" w:rsidR="00710D9A" w:rsidRPr="000E1852" w:rsidRDefault="005247C7" w:rsidP="00710D9A">
      <w:pPr>
        <w:pStyle w:val="berschrift1"/>
        <w:rPr>
          <w:rFonts w:ascii="Noto Sans" w:eastAsiaTheme="minorHAnsi" w:hAnsi="Noto Sans" w:cs="Noto Sans"/>
          <w:sz w:val="22"/>
          <w:szCs w:val="22"/>
          <w:lang w:val="en-US" w:eastAsia="en-US"/>
        </w:rPr>
      </w:pPr>
      <w:r w:rsidRPr="000E1852">
        <w:rPr>
          <w:rFonts w:ascii="Noto Sans" w:eastAsiaTheme="minorHAnsi" w:hAnsi="Noto Sans" w:cs="Noto Sans"/>
          <w:sz w:val="22"/>
          <w:szCs w:val="22"/>
          <w:lang w:val="en-US" w:eastAsia="en-US"/>
        </w:rPr>
        <w:lastRenderedPageBreak/>
        <w:t>Estimated/actual travel expenses</w:t>
      </w:r>
      <w:r w:rsidR="00710D9A" w:rsidRPr="000E1852">
        <w:rPr>
          <w:rFonts w:ascii="Noto Sans" w:eastAsiaTheme="minorHAnsi" w:hAnsi="Noto Sans" w:cs="Noto Sans"/>
          <w:sz w:val="22"/>
          <w:szCs w:val="22"/>
          <w:lang w:val="en-US" w:eastAsia="en-US"/>
        </w:rPr>
        <w:t>:</w:t>
      </w:r>
    </w:p>
    <w:p w14:paraId="3D2CD3D5" w14:textId="664613DB" w:rsidR="00710D9A" w:rsidRPr="000E1852" w:rsidRDefault="005247C7" w:rsidP="005247C7">
      <w:pPr>
        <w:rPr>
          <w:rFonts w:ascii="Noto Sans" w:hAnsi="Noto Sans" w:cs="Noto Sans"/>
          <w:lang w:val="en-US" w:eastAsia="en-US"/>
        </w:rPr>
      </w:pPr>
      <w:r w:rsidRPr="000E1852">
        <w:rPr>
          <w:rFonts w:ascii="Noto Sans" w:hAnsi="Noto Sans" w:cs="Noto Sans"/>
          <w:lang w:val="en-US" w:eastAsia="en-US"/>
        </w:rPr>
        <w:t>Please note savings options and choose the cheapest and most climate-neutral option.</w:t>
      </w:r>
      <w:r w:rsidRPr="000E1852">
        <w:rPr>
          <w:rFonts w:ascii="Noto Sans" w:hAnsi="Noto Sans" w:cs="Noto Sans"/>
          <w:lang w:val="en-US"/>
        </w:rPr>
        <w:t xml:space="preserve"> </w:t>
      </w:r>
      <w:r w:rsidRPr="000E1852">
        <w:rPr>
          <w:rFonts w:ascii="Noto Sans" w:hAnsi="Noto Sans" w:cs="Noto Sans"/>
          <w:lang w:val="en-US" w:eastAsia="en-US"/>
        </w:rPr>
        <w:t>Attach cost calculation (from bahn.de/booking.com/ expedia.de/opodo.de etc.) as a PDF (</w:t>
      </w:r>
      <w:r w:rsidRPr="000E1852">
        <w:rPr>
          <w:rFonts w:ascii="Noto Sans" w:hAnsi="Noto Sans" w:cs="Noto Sans"/>
          <w:b/>
          <w:bCs/>
          <w:lang w:val="en-US" w:eastAsia="en-US"/>
        </w:rPr>
        <w:t>without receipts for each individual item, the application is incomplete and will be automatically shortened</w:t>
      </w:r>
      <w:r w:rsidRPr="000E1852">
        <w:rPr>
          <w:rFonts w:ascii="Noto Sans" w:hAnsi="Noto Sans" w:cs="Noto Sans"/>
          <w:lang w:val="en-US" w:eastAsia="en-US"/>
        </w:rPr>
        <w:t>). Please indicate the exact amount according to the receipts below; lump sums cannot be accepted.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3553"/>
        <w:gridCol w:w="5517"/>
      </w:tblGrid>
      <w:tr w:rsidR="002C196F" w:rsidRPr="000E1852" w14:paraId="62CBA5BF" w14:textId="77777777" w:rsidTr="002C1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6E4FB0BE" w14:textId="0EC1F859" w:rsidR="002C196F" w:rsidRPr="000E1852" w:rsidRDefault="005247C7" w:rsidP="0069518B">
            <w:pPr>
              <w:spacing w:before="100" w:after="100"/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Total travel and flight expenses:</w:t>
            </w:r>
          </w:p>
        </w:tc>
        <w:tc>
          <w:tcPr>
            <w:tcW w:w="5518" w:type="dxa"/>
          </w:tcPr>
          <w:p w14:paraId="023C6A6E" w14:textId="55301FF1" w:rsidR="002C196F" w:rsidRPr="000E1852" w:rsidRDefault="002C196F" w:rsidP="00C56F20">
            <w:pPr>
              <w:spacing w:before="100"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b w:val="0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b w:val="0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="0067061A" w:rsidRPr="000E1852">
              <w:rPr>
                <w:rFonts w:ascii="Noto Sans" w:eastAsiaTheme="minorHAnsi" w:hAnsi="Noto Sans" w:cs="Noto Sans"/>
                <w:b w:val="0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</w:tc>
      </w:tr>
      <w:tr w:rsidR="00710D9A" w:rsidRPr="000E1852" w14:paraId="421148CE" w14:textId="77777777" w:rsidTr="002C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4F75EC11" w14:textId="3E9B203B" w:rsidR="00710D9A" w:rsidRPr="000E1852" w:rsidRDefault="005247C7" w:rsidP="00710D9A">
            <w:pPr>
              <w:spacing w:before="100" w:after="100"/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Total accommodation expenses:</w:t>
            </w:r>
          </w:p>
        </w:tc>
        <w:tc>
          <w:tcPr>
            <w:tcW w:w="5518" w:type="dxa"/>
          </w:tcPr>
          <w:p w14:paraId="79EE326C" w14:textId="4A8E67C2" w:rsidR="00710D9A" w:rsidRPr="000E1852" w:rsidRDefault="00710D9A" w:rsidP="00C56F20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="0067061A" w:rsidRPr="000E1852">
              <w:rPr>
                <w:rFonts w:ascii="Noto Sans" w:eastAsiaTheme="minorHAnsi" w:hAnsi="Noto Sans" w:cs="Noto Sans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</w:tc>
      </w:tr>
      <w:tr w:rsidR="00710D9A" w:rsidRPr="000E1852" w14:paraId="37CC57AA" w14:textId="77777777" w:rsidTr="002C1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2C22CC25" w14:textId="10F5E987" w:rsidR="00710D9A" w:rsidRPr="000E1852" w:rsidRDefault="005247C7" w:rsidP="0069518B">
            <w:pPr>
              <w:spacing w:before="100" w:after="100"/>
              <w:ind w:left="-110" w:firstLine="110"/>
              <w:rPr>
                <w:rFonts w:ascii="Noto Sans" w:eastAsiaTheme="minorHAnsi" w:hAnsi="Noto Sans" w:cs="Noto Sans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Conference fee</w:t>
            </w:r>
            <w:r w:rsidR="00BD7116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518" w:type="dxa"/>
          </w:tcPr>
          <w:p w14:paraId="4DFE81F4" w14:textId="39B3B363" w:rsidR="00710D9A" w:rsidRPr="000E1852" w:rsidRDefault="00710D9A" w:rsidP="00C56F20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="0067061A" w:rsidRPr="000E1852">
              <w:rPr>
                <w:rFonts w:ascii="Noto Sans" w:eastAsiaTheme="minorHAnsi" w:hAnsi="Noto Sans" w:cs="Noto Sans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</w:tc>
      </w:tr>
      <w:tr w:rsidR="0069518B" w:rsidRPr="000E1852" w14:paraId="417DF83A" w14:textId="77777777" w:rsidTr="002C1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06BD3D82" w14:textId="6CBB785D" w:rsidR="0069518B" w:rsidRPr="000E1852" w:rsidRDefault="005247C7" w:rsidP="0069518B">
            <w:pPr>
              <w:spacing w:before="100" w:after="100"/>
              <w:ind w:left="-110" w:firstLine="110"/>
              <w:rPr>
                <w:rFonts w:ascii="Noto Sans" w:eastAsiaTheme="minorHAnsi" w:hAnsi="Noto Sans" w:cs="Noto Sans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Total of other expenses</w:t>
            </w:r>
            <w:r w:rsidR="0069518B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518" w:type="dxa"/>
          </w:tcPr>
          <w:p w14:paraId="24ED5FB9" w14:textId="1741C533" w:rsidR="0069518B" w:rsidRPr="000E1852" w:rsidRDefault="0069518B" w:rsidP="00C56F20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="0067061A" w:rsidRPr="000E1852">
              <w:rPr>
                <w:rFonts w:ascii="Noto Sans" w:eastAsiaTheme="minorHAnsi" w:hAnsi="Noto Sans" w:cs="Noto Sans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</w:tc>
      </w:tr>
      <w:tr w:rsidR="0031128F" w:rsidRPr="000E1852" w14:paraId="52B671DB" w14:textId="77777777" w:rsidTr="002C19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vAlign w:val="center"/>
          </w:tcPr>
          <w:p w14:paraId="623DD322" w14:textId="3C4EF441" w:rsidR="0031128F" w:rsidRPr="000E1852" w:rsidRDefault="005247C7" w:rsidP="0069518B">
            <w:pPr>
              <w:spacing w:before="100" w:after="100"/>
              <w:ind w:left="-110" w:firstLine="110"/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Total expenses</w:t>
            </w:r>
            <w:r w:rsidR="0031128F"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t>:</w:t>
            </w:r>
          </w:p>
        </w:tc>
        <w:tc>
          <w:tcPr>
            <w:tcW w:w="5518" w:type="dxa"/>
          </w:tcPr>
          <w:p w14:paraId="78D9B30A" w14:textId="440B4C39" w:rsidR="0031128F" w:rsidRPr="000E1852" w:rsidRDefault="0031128F" w:rsidP="00C56F20">
            <w:pPr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eastAsiaTheme="minorHAnsi" w:hAnsi="Noto Sans" w:cs="Noto Sans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(Bitte ausfüllen)"/>
                    <w:maxLength w:val="45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="0067061A" w:rsidRPr="000E1852">
              <w:rPr>
                <w:rFonts w:ascii="Noto Sans" w:eastAsiaTheme="minorHAnsi" w:hAnsi="Noto Sans" w:cs="Noto Sans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</w:tc>
      </w:tr>
    </w:tbl>
    <w:p w14:paraId="11EF722E" w14:textId="77777777" w:rsidR="006060CA" w:rsidRDefault="006060CA" w:rsidP="006060CA">
      <w:pPr>
        <w:spacing w:after="160" w:line="259" w:lineRule="auto"/>
        <w:rPr>
          <w:rFonts w:ascii="Noto Sans" w:eastAsiaTheme="minorHAnsi" w:hAnsi="Noto Sans" w:cs="Noto Sans"/>
          <w:b/>
          <w:u w:val="single"/>
          <w:lang w:val="en-US" w:eastAsia="en-US"/>
        </w:rPr>
      </w:pPr>
    </w:p>
    <w:p w14:paraId="7695583F" w14:textId="32FFA5E7" w:rsidR="00D831C6" w:rsidRPr="000E1852" w:rsidRDefault="005247C7" w:rsidP="006060CA">
      <w:pPr>
        <w:spacing w:after="160" w:line="259" w:lineRule="auto"/>
        <w:rPr>
          <w:rFonts w:ascii="Noto Sans" w:eastAsiaTheme="minorHAnsi" w:hAnsi="Noto Sans" w:cs="Noto Sans"/>
          <w:lang w:val="en-US" w:eastAsia="en-US"/>
        </w:rPr>
      </w:pPr>
      <w:r w:rsidRPr="000E1852">
        <w:rPr>
          <w:rFonts w:ascii="Noto Sans" w:eastAsiaTheme="minorHAnsi" w:hAnsi="Noto Sans" w:cs="Noto Sans"/>
          <w:b/>
          <w:u w:val="single"/>
          <w:lang w:val="en-US" w:eastAsia="en-US"/>
        </w:rPr>
        <w:t xml:space="preserve">Other expenses are only covered in exceptional cases: </w:t>
      </w:r>
      <w:r w:rsidRPr="000E1852">
        <w:rPr>
          <w:rFonts w:ascii="Noto Sans" w:eastAsiaTheme="minorHAnsi" w:hAnsi="Noto Sans" w:cs="Noto Sans"/>
          <w:lang w:val="en-US" w:eastAsia="en-US"/>
        </w:rPr>
        <w:t xml:space="preserve">Please explain the nature and composition of the other expenses (foreign surcharges will not be paid and meal expenses will not be covered under any circumstances (max. 1,000 characters with </w:t>
      </w:r>
      <w:proofErr w:type="gramStart"/>
      <w:r w:rsidRPr="000E1852">
        <w:rPr>
          <w:rFonts w:ascii="Noto Sans" w:eastAsiaTheme="minorHAnsi" w:hAnsi="Noto Sans" w:cs="Noto Sans"/>
          <w:lang w:val="en-US" w:eastAsia="en-US"/>
        </w:rPr>
        <w:t>spaces</w:t>
      </w:r>
      <w:proofErr w:type="gramEnd"/>
      <w:r w:rsidRPr="000E1852">
        <w:rPr>
          <w:rFonts w:ascii="Noto Sans" w:eastAsiaTheme="minorHAnsi" w:hAnsi="Noto Sans" w:cs="Noto Sans"/>
          <w:lang w:val="en-US" w:eastAsia="en-US"/>
        </w:rPr>
        <w:t>):</w:t>
      </w:r>
    </w:p>
    <w:tbl>
      <w:tblPr>
        <w:tblStyle w:val="EinfacheTabelle4"/>
        <w:tblpPr w:leftFromText="141" w:rightFromText="141" w:vertAnchor="text" w:horzAnchor="margin" w:tblpY="53"/>
        <w:tblW w:w="0" w:type="auto"/>
        <w:tblLayout w:type="fixed"/>
        <w:tblLook w:val="04A0" w:firstRow="1" w:lastRow="0" w:firstColumn="1" w:lastColumn="0" w:noHBand="0" w:noVBand="1"/>
      </w:tblPr>
      <w:tblGrid>
        <w:gridCol w:w="9271"/>
      </w:tblGrid>
      <w:tr w:rsidR="006060CA" w:rsidRPr="00DB6AEA" w14:paraId="215DCA8A" w14:textId="77777777" w:rsidTr="00DB6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1" w:type="dxa"/>
            <w:shd w:val="clear" w:color="auto" w:fill="F2F2F2" w:themeFill="background1" w:themeFillShade="F2"/>
          </w:tcPr>
          <w:p w14:paraId="4117124D" w14:textId="77777777" w:rsidR="006060CA" w:rsidRPr="000E1852" w:rsidRDefault="006060CA" w:rsidP="006060CA">
            <w:pPr>
              <w:rPr>
                <w:rFonts w:ascii="Noto Sans" w:eastAsiaTheme="minorHAnsi" w:hAnsi="Noto Sans" w:cs="Noto Sans"/>
                <w:b w:val="0"/>
                <w:bCs w:val="0"/>
                <w:iCs/>
                <w:lang w:val="en-US" w:eastAsia="en-US"/>
              </w:rPr>
            </w:pP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(Bitte ausfüllen)"/>
                    <w:maxLength w:val="1000"/>
                  </w:textInput>
                </w:ffData>
              </w:fldChar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iCs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separate"/>
            </w:r>
            <w:r w:rsidRPr="000E1852">
              <w:rPr>
                <w:rFonts w:ascii="Noto Sans" w:eastAsiaTheme="minorHAnsi" w:hAnsi="Noto Sans" w:cs="Noto Sans"/>
                <w:b w:val="0"/>
                <w:bCs w:val="0"/>
                <w:iCs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iCs/>
                <w:lang w:val="en-US" w:eastAsia="en-US"/>
              </w:rPr>
              <w:fldChar w:fldCharType="end"/>
            </w:r>
          </w:p>
          <w:p w14:paraId="2D25E20D" w14:textId="77777777" w:rsidR="006060CA" w:rsidRPr="00DB6AEA" w:rsidRDefault="006060CA" w:rsidP="006060CA">
            <w:pPr>
              <w:rPr>
                <w:rFonts w:ascii="Noto Sans" w:eastAsiaTheme="minorHAnsi" w:hAnsi="Noto Sans" w:cs="Noto Sans"/>
                <w:iCs/>
                <w:lang w:val="en-US" w:eastAsia="en-US"/>
              </w:rPr>
            </w:pPr>
          </w:p>
        </w:tc>
      </w:tr>
    </w:tbl>
    <w:p w14:paraId="73EAB499" w14:textId="77777777" w:rsidR="002B6137" w:rsidRPr="000E1852" w:rsidRDefault="002B6137" w:rsidP="002C196F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val="en-US" w:eastAsia="en-US"/>
        </w:rPr>
      </w:pPr>
    </w:p>
    <w:p w14:paraId="5E418B58" w14:textId="1A8E3533" w:rsidR="00D831C6" w:rsidRPr="000E1852" w:rsidRDefault="00D831C6" w:rsidP="001632D9">
      <w:pPr>
        <w:spacing w:after="160" w:line="259" w:lineRule="auto"/>
        <w:rPr>
          <w:rFonts w:ascii="Noto Sans" w:eastAsiaTheme="minorHAnsi" w:hAnsi="Noto Sans" w:cs="Noto Sans"/>
          <w:lang w:val="en-US" w:eastAsia="en-US"/>
        </w:rPr>
      </w:pPr>
    </w:p>
    <w:p w14:paraId="59553CC4" w14:textId="77777777" w:rsidR="006060CA" w:rsidRDefault="006060CA" w:rsidP="001632D9">
      <w:pPr>
        <w:pStyle w:val="berschrift1"/>
        <w:rPr>
          <w:rFonts w:ascii="Noto Sans" w:eastAsiaTheme="minorHAnsi" w:hAnsi="Noto Sans" w:cs="Noto Sans"/>
          <w:sz w:val="22"/>
          <w:szCs w:val="22"/>
          <w:lang w:val="en-US" w:eastAsia="en-US"/>
        </w:rPr>
      </w:pPr>
    </w:p>
    <w:p w14:paraId="24EC0DCF" w14:textId="77777777" w:rsidR="006060CA" w:rsidRDefault="006060CA" w:rsidP="001632D9">
      <w:pPr>
        <w:pStyle w:val="berschrift1"/>
        <w:rPr>
          <w:rFonts w:ascii="Noto Sans" w:eastAsiaTheme="minorHAnsi" w:hAnsi="Noto Sans" w:cs="Noto Sans"/>
          <w:sz w:val="22"/>
          <w:szCs w:val="22"/>
          <w:lang w:val="en-US" w:eastAsia="en-US"/>
        </w:rPr>
      </w:pPr>
    </w:p>
    <w:p w14:paraId="72EACA98" w14:textId="77777777" w:rsidR="006060CA" w:rsidRDefault="006060CA" w:rsidP="006060CA">
      <w:pPr>
        <w:rPr>
          <w:lang w:val="en-US" w:eastAsia="en-US"/>
        </w:rPr>
      </w:pPr>
    </w:p>
    <w:p w14:paraId="0E7CE1D9" w14:textId="77777777" w:rsidR="006060CA" w:rsidRDefault="006060CA" w:rsidP="006060CA">
      <w:pPr>
        <w:rPr>
          <w:lang w:val="en-US" w:eastAsia="en-US"/>
        </w:rPr>
      </w:pPr>
    </w:p>
    <w:p w14:paraId="2075DB17" w14:textId="77777777" w:rsidR="006060CA" w:rsidRDefault="006060CA" w:rsidP="006060CA">
      <w:pPr>
        <w:rPr>
          <w:lang w:val="en-US" w:eastAsia="en-US"/>
        </w:rPr>
      </w:pPr>
    </w:p>
    <w:p w14:paraId="3DCDD25D" w14:textId="77777777" w:rsidR="006060CA" w:rsidRDefault="006060CA" w:rsidP="006060CA">
      <w:pPr>
        <w:rPr>
          <w:lang w:val="en-US" w:eastAsia="en-US"/>
        </w:rPr>
      </w:pPr>
    </w:p>
    <w:p w14:paraId="178D44F6" w14:textId="77777777" w:rsidR="006060CA" w:rsidRPr="006060CA" w:rsidRDefault="006060CA" w:rsidP="006060CA">
      <w:pPr>
        <w:rPr>
          <w:lang w:val="en-US" w:eastAsia="en-US"/>
        </w:rPr>
      </w:pPr>
    </w:p>
    <w:p w14:paraId="467260FF" w14:textId="50AA00C3" w:rsidR="00EF3D3E" w:rsidRPr="000E1852" w:rsidRDefault="005247C7" w:rsidP="001632D9">
      <w:pPr>
        <w:pStyle w:val="berschrift1"/>
        <w:rPr>
          <w:rFonts w:ascii="Noto Sans" w:eastAsiaTheme="minorHAnsi" w:hAnsi="Noto Sans" w:cs="Noto Sans"/>
          <w:sz w:val="22"/>
          <w:szCs w:val="22"/>
          <w:lang w:val="en-US" w:eastAsia="en-US"/>
        </w:rPr>
      </w:pPr>
      <w:r w:rsidRPr="000E1852">
        <w:rPr>
          <w:rFonts w:ascii="Noto Sans" w:eastAsiaTheme="minorHAnsi" w:hAnsi="Noto Sans" w:cs="Noto Sans"/>
          <w:sz w:val="22"/>
          <w:szCs w:val="22"/>
          <w:lang w:val="en-US" w:eastAsia="en-US"/>
        </w:rPr>
        <w:lastRenderedPageBreak/>
        <w:t>Personal explanatory statement</w:t>
      </w:r>
    </w:p>
    <w:p w14:paraId="6621068F" w14:textId="403F5704" w:rsidR="005247C7" w:rsidRDefault="005247C7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val="en-US" w:eastAsia="en-US"/>
        </w:rPr>
      </w:pPr>
      <w:r w:rsidRPr="000E1852">
        <w:rPr>
          <w:rFonts w:ascii="Noto Sans" w:eastAsiaTheme="minorHAnsi" w:hAnsi="Noto Sans" w:cs="Noto Sans"/>
          <w:lang w:val="en-US" w:eastAsia="en-US"/>
        </w:rPr>
        <w:t>Explain why your trip is beneficial to your research and academic qualification (max. 3,500 characters with spaces):</w:t>
      </w:r>
    </w:p>
    <w:p w14:paraId="5CBF4379" w14:textId="77777777" w:rsidR="006060CA" w:rsidRPr="000E1852" w:rsidRDefault="006060CA" w:rsidP="001632D9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lang w:val="en-US" w:eastAsia="en-US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9070"/>
      </w:tblGrid>
      <w:tr w:rsidR="002C196F" w:rsidRPr="00DB6AEA" w14:paraId="399CF625" w14:textId="77777777" w:rsidTr="00C56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shd w:val="clear" w:color="auto" w:fill="F2F2F2" w:themeFill="background1" w:themeFillShade="F2"/>
          </w:tcPr>
          <w:p w14:paraId="13641496" w14:textId="43EA6C45" w:rsidR="002C196F" w:rsidRPr="000E1852" w:rsidRDefault="002C196F" w:rsidP="00C56F20">
            <w:pPr>
              <w:rPr>
                <w:rFonts w:ascii="Noto Sans" w:hAnsi="Noto Sans" w:cs="Noto Sans"/>
                <w:b w:val="0"/>
                <w:bCs w:val="0"/>
                <w:lang w:val="en-US"/>
              </w:rPr>
            </w:pP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(Bitte ausfüllen)"/>
                    <w:maxLength w:val="3500"/>
                  </w:textInput>
                </w:ffData>
              </w:fldChar>
            </w:r>
            <w:bookmarkStart w:id="21" w:name="Text33"/>
            <w:r w:rsidRPr="000E1852">
              <w:rPr>
                <w:rFonts w:ascii="Noto Sans" w:eastAsiaTheme="minorHAnsi" w:hAnsi="Noto Sans" w:cs="Noto Sans"/>
                <w:b w:val="0"/>
                <w:bCs w:val="0"/>
                <w:lang w:val="en-US" w:eastAsia="en-US"/>
              </w:rPr>
              <w:instrText xml:space="preserve"> FORMTEXT </w:instrTex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separate"/>
            </w:r>
            <w:r w:rsidR="0067061A" w:rsidRPr="000E1852">
              <w:rPr>
                <w:rFonts w:ascii="Noto Sans" w:eastAsiaTheme="minorHAnsi" w:hAnsi="Noto Sans" w:cs="Noto Sans"/>
                <w:b w:val="0"/>
                <w:bCs w:val="0"/>
                <w:noProof/>
                <w:lang w:val="en-US" w:eastAsia="en-US"/>
              </w:rPr>
              <w:t>(Please fill in)</w:t>
            </w:r>
            <w:r w:rsidRPr="000E1852">
              <w:rPr>
                <w:rFonts w:ascii="Noto Sans" w:eastAsiaTheme="minorHAnsi" w:hAnsi="Noto Sans" w:cs="Noto Sans"/>
                <w:lang w:val="en-US" w:eastAsia="en-US"/>
              </w:rPr>
              <w:fldChar w:fldCharType="end"/>
            </w:r>
            <w:bookmarkEnd w:id="21"/>
          </w:p>
          <w:p w14:paraId="01767CC3" w14:textId="77777777" w:rsidR="002C196F" w:rsidRPr="00DB6AEA" w:rsidRDefault="002C196F" w:rsidP="00C56F20">
            <w:pPr>
              <w:rPr>
                <w:rFonts w:ascii="Noto Sans" w:eastAsiaTheme="minorHAnsi" w:hAnsi="Noto Sans" w:cs="Noto Sans"/>
                <w:lang w:val="en-US" w:eastAsia="en-US"/>
              </w:rPr>
            </w:pPr>
          </w:p>
        </w:tc>
      </w:tr>
    </w:tbl>
    <w:p w14:paraId="02F4CE4F" w14:textId="77777777" w:rsidR="001632D9" w:rsidRPr="000E1852" w:rsidRDefault="001632D9">
      <w:pPr>
        <w:spacing w:after="160" w:line="259" w:lineRule="auto"/>
        <w:rPr>
          <w:rFonts w:ascii="Noto Sans" w:eastAsiaTheme="minorHAnsi" w:hAnsi="Noto Sans" w:cs="Noto Sans"/>
          <w:lang w:val="en-US" w:eastAsia="en-US"/>
        </w:rPr>
      </w:pPr>
      <w:r w:rsidRPr="000E1852">
        <w:rPr>
          <w:rFonts w:ascii="Noto Sans" w:eastAsiaTheme="minorHAnsi" w:hAnsi="Noto Sans" w:cs="Noto Sans"/>
          <w:lang w:val="en-US" w:eastAsia="en-US"/>
        </w:rPr>
        <w:br w:type="page"/>
      </w:r>
    </w:p>
    <w:p w14:paraId="68CEB386" w14:textId="77777777" w:rsidR="00BC0386" w:rsidRPr="000E1852" w:rsidRDefault="00BC0386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val="en-US" w:eastAsia="en-US"/>
        </w:rPr>
      </w:pPr>
    </w:p>
    <w:p w14:paraId="22B33290" w14:textId="1A7F8466" w:rsidR="00762014" w:rsidRPr="000E1852" w:rsidRDefault="0035065F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val="en-US" w:eastAsia="en-US"/>
        </w:rPr>
      </w:pPr>
      <w:r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By </w:t>
      </w:r>
      <w:proofErr w:type="gramStart"/>
      <w:r w:rsidRPr="000E1852">
        <w:rPr>
          <w:rFonts w:ascii="Noto Sans" w:eastAsiaTheme="minorHAnsi" w:hAnsi="Noto Sans" w:cs="Noto Sans"/>
          <w:color w:val="000000"/>
          <w:lang w:val="en-US" w:eastAsia="en-US"/>
        </w:rPr>
        <w:t>submitting an application</w:t>
      </w:r>
      <w:proofErr w:type="gramEnd"/>
      <w:r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 for </w:t>
      </w:r>
      <w:r w:rsidR="00E93AC2" w:rsidRPr="000E1852">
        <w:rPr>
          <w:rFonts w:ascii="Noto Sans" w:eastAsiaTheme="minorHAnsi" w:hAnsi="Noto Sans" w:cs="Noto Sans"/>
          <w:color w:val="000000"/>
          <w:lang w:val="en-US" w:eastAsia="en-US"/>
        </w:rPr>
        <w:t>travel assistance</w:t>
      </w:r>
      <w:r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, you declare that you have read our </w:t>
      </w:r>
      <w:hyperlink r:id="rId8" w:history="1">
        <w:r w:rsidRPr="000E1852">
          <w:rPr>
            <w:rStyle w:val="Hyperlink"/>
            <w:rFonts w:ascii="Noto Sans" w:eastAsiaTheme="minorHAnsi" w:hAnsi="Noto Sans" w:cs="Noto Sans"/>
            <w:lang w:val="en-US" w:eastAsia="en-US"/>
          </w:rPr>
          <w:t>data privacy policy (PDF)</w:t>
        </w:r>
      </w:hyperlink>
      <w:r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 published on the homepage and consent to the processing of your personal data as described therein. You may revoke your permission at any time.</w:t>
      </w:r>
    </w:p>
    <w:p w14:paraId="1463F39F" w14:textId="77777777" w:rsidR="0035065F" w:rsidRPr="000E1852" w:rsidRDefault="0035065F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val="en-US" w:eastAsia="en-US"/>
        </w:rPr>
      </w:pPr>
    </w:p>
    <w:p w14:paraId="676BB10B" w14:textId="741405FD" w:rsidR="00762014" w:rsidRPr="000E1852" w:rsidRDefault="0035065F" w:rsidP="0035065F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bCs/>
          <w:color w:val="000000"/>
          <w:lang w:val="en-US" w:eastAsia="en-US"/>
        </w:rPr>
      </w:pPr>
      <w:r w:rsidRPr="000E1852">
        <w:rPr>
          <w:rFonts w:ascii="Noto Sans" w:eastAsiaTheme="minorHAnsi" w:hAnsi="Noto Sans" w:cs="Noto Sans"/>
          <w:b/>
          <w:bCs/>
          <w:color w:val="000000"/>
          <w:lang w:val="en-US" w:eastAsia="en-US"/>
        </w:rPr>
        <w:t>Documents to be attached to the application form</w:t>
      </w:r>
      <w:r w:rsidR="00762014" w:rsidRPr="000E1852">
        <w:rPr>
          <w:rFonts w:ascii="Noto Sans" w:eastAsiaTheme="minorHAnsi" w:hAnsi="Noto Sans" w:cs="Noto Sans"/>
          <w:b/>
          <w:bCs/>
          <w:color w:val="000000"/>
          <w:lang w:val="en-US" w:eastAsia="en-US"/>
        </w:rPr>
        <w:t xml:space="preserve"> </w:t>
      </w:r>
      <w:r w:rsidRPr="000E1852">
        <w:rPr>
          <w:rFonts w:ascii="Noto Sans" w:eastAsiaTheme="minorHAnsi" w:hAnsi="Noto Sans" w:cs="Noto Sans"/>
          <w:b/>
          <w:bCs/>
          <w:color w:val="000000"/>
          <w:lang w:val="en-US" w:eastAsia="en-US"/>
        </w:rPr>
        <w:t>(please submit documents in German or English only. For other languages, please enclose translations):</w:t>
      </w:r>
    </w:p>
    <w:p w14:paraId="76106D4F" w14:textId="77777777" w:rsidR="0035065F" w:rsidRPr="000E1852" w:rsidRDefault="0035065F" w:rsidP="0035065F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bCs/>
          <w:color w:val="000000"/>
          <w:lang w:val="en-US" w:eastAsia="en-US"/>
        </w:rPr>
      </w:pPr>
    </w:p>
    <w:p w14:paraId="770EB29A" w14:textId="77777777" w:rsidR="00A47367" w:rsidRPr="00A47367" w:rsidRDefault="00A47367" w:rsidP="00A47367">
      <w:pPr>
        <w:numPr>
          <w:ilvl w:val="0"/>
          <w:numId w:val="8"/>
        </w:numPr>
        <w:spacing w:after="120" w:line="280" w:lineRule="atLeast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r w:rsidRPr="00A47367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>Proof of application to another institution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 (DAAD, etc.) and, if applicable, written rejection from your scholarship organization. WITHOUT proof of application to another institution (DAAD, etc.), your application is considered incomplete and will be automatically rejected.</w:t>
      </w:r>
    </w:p>
    <w:p w14:paraId="09E6B11D" w14:textId="77777777" w:rsidR="00A47367" w:rsidRPr="00A47367" w:rsidRDefault="00A47367" w:rsidP="00A47367">
      <w:pPr>
        <w:numPr>
          <w:ilvl w:val="0"/>
          <w:numId w:val="8"/>
        </w:numPr>
        <w:spacing w:after="120" w:line="280" w:lineRule="atLeast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r w:rsidRPr="00A47367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 xml:space="preserve">Conference program and conference invitation 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>(for conferences) or an invitation from the host institute (for cooperations/field research)</w:t>
      </w:r>
    </w:p>
    <w:p w14:paraId="7225600D" w14:textId="77777777" w:rsidR="00A47367" w:rsidRPr="00A47367" w:rsidRDefault="00A47367" w:rsidP="00A47367">
      <w:pPr>
        <w:numPr>
          <w:ilvl w:val="0"/>
          <w:numId w:val="8"/>
        </w:numPr>
        <w:spacing w:after="120" w:line="280" w:lineRule="atLeast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r w:rsidRPr="00A47367">
        <w:rPr>
          <w:rFonts w:ascii="Noto Sans" w:eastAsia="Noto Sans" w:hAnsi="Noto Sans" w:cs="Times New Roman"/>
          <w:b/>
          <w:bCs/>
          <w:u w:val="single"/>
          <w:lang w:val="en-US" w:eastAsia="en-US"/>
          <w14:ligatures w14:val="standardContextual"/>
        </w:rPr>
        <w:t>Receipts for all travel and accommodation costs, conference fees, etc.</w:t>
      </w:r>
    </w:p>
    <w:p w14:paraId="1EE2CD9B" w14:textId="77777777" w:rsidR="00A47367" w:rsidRPr="00A47367" w:rsidRDefault="00A47367" w:rsidP="00A47367">
      <w:pPr>
        <w:numPr>
          <w:ilvl w:val="0"/>
          <w:numId w:val="8"/>
        </w:numPr>
        <w:spacing w:after="120" w:line="280" w:lineRule="atLeast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bookmarkStart w:id="22" w:name="_Hlk221453032"/>
      <w:r w:rsidRPr="00A47367">
        <w:rPr>
          <w:rFonts w:ascii="Noto Sans" w:eastAsia="Noto Sans" w:hAnsi="Noto Sans" w:cs="Times New Roman"/>
          <w:b/>
          <w:bCs/>
          <w:u w:val="single"/>
          <w:lang w:val="en-US" w:eastAsia="en-US"/>
          <w14:ligatures w14:val="standardContextual"/>
        </w:rPr>
        <w:t>Only relevant for doctoral candidates</w:t>
      </w:r>
      <w:bookmarkEnd w:id="22"/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: Proof of your registration for the doctorate in Marvin (Marburg Administration and Information System; screenshot is sufficient), your name and your role in the Marvin system must be visible on the screenshot. In addition, please send a copy of your acceptance as a doctoral candidate at </w:t>
      </w:r>
      <w:proofErr w:type="gramStart"/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>a department</w:t>
      </w:r>
      <w:proofErr w:type="gramEnd"/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 of Philipps University of Marburg. Medical students pursuing a Dr. med. or Dr. dent. degree </w:t>
      </w:r>
      <w:proofErr w:type="gramStart"/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>are</w:t>
      </w:r>
      <w:proofErr w:type="gramEnd"/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 eligible to apply from the second year of their doctoral studies (the date of enrollment in the department applies here).</w:t>
      </w:r>
    </w:p>
    <w:p w14:paraId="53F5A773" w14:textId="55E1DDEC" w:rsidR="002C309F" w:rsidRPr="00A47367" w:rsidRDefault="00A47367" w:rsidP="002C309F">
      <w:pPr>
        <w:numPr>
          <w:ilvl w:val="0"/>
          <w:numId w:val="8"/>
        </w:numPr>
        <w:spacing w:after="120" w:line="280" w:lineRule="atLeast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r w:rsidRPr="00A47367">
        <w:rPr>
          <w:rFonts w:ascii="Noto Sans" w:eastAsia="Noto Sans" w:hAnsi="Noto Sans" w:cs="Times New Roman"/>
          <w:b/>
          <w:bCs/>
          <w:u w:val="single"/>
          <w:lang w:val="en-US" w:eastAsia="en-US"/>
          <w14:ligatures w14:val="standardContextual"/>
        </w:rPr>
        <w:t xml:space="preserve">Only relevant for doctoral candidates: 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An application-specific statement from your supervisor using the form provided, detailing the expected benefits of the trip for your doctoral studies. </w:t>
      </w:r>
      <w:r w:rsidR="002C309F">
        <w:rPr>
          <w:rFonts w:ascii="Noto Sans" w:eastAsia="Noto Sans" w:hAnsi="Noto Sans" w:cs="Times New Roman"/>
          <w:lang w:val="en-US" w:eastAsia="en-US"/>
          <w14:ligatures w14:val="standardContextual"/>
        </w:rPr>
        <w:t>You can find the form via this link:</w:t>
      </w:r>
      <w:ins w:id="23" w:author="Mina Ghaffari Far" w:date="2026-08-13T10:15:00Z" w16du:dateUtc="2026-08-13T08:15:00Z">
        <w:r w:rsidR="00380FE4">
          <w:rPr>
            <w:rFonts w:ascii="Noto Sans" w:eastAsia="Noto Sans" w:hAnsi="Noto Sans" w:cs="Times New Roman"/>
            <w:lang w:val="en-US" w:eastAsia="en-US"/>
            <w14:ligatures w14:val="standardContextual"/>
          </w:rPr>
          <w:br/>
        </w:r>
      </w:ins>
      <w:hyperlink r:id="rId9" w:history="1">
        <w:r w:rsidR="00380FE4" w:rsidRPr="00380FE4">
          <w:rPr>
            <w:rStyle w:val="Hyperlink"/>
            <w:rFonts w:ascii="Noto Sans" w:eastAsia="Noto Sans" w:hAnsi="Noto Sans" w:cs="Times New Roman"/>
            <w:lang w:val="en-US" w:eastAsia="en-US"/>
            <w14:ligatures w14:val="standardContextual"/>
          </w:rPr>
          <w:t>https://www.uni-marburg.de/en/mara/funding/travel-assistance/2_2026_statement_travel-grant.docx</w:t>
        </w:r>
      </w:hyperlink>
    </w:p>
    <w:p w14:paraId="7DF688F3" w14:textId="3315C5EA" w:rsidR="00A47367" w:rsidRPr="00A47367" w:rsidRDefault="00A47367" w:rsidP="002C309F">
      <w:pPr>
        <w:spacing w:after="120" w:line="280" w:lineRule="atLeast"/>
        <w:ind w:left="720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The statement must be sent separately by your supervisor by email (deadline: </w:t>
      </w:r>
      <w:r w:rsidR="00E50A45" w:rsidRPr="00E93AC2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 xml:space="preserve">September </w:t>
      </w:r>
      <w:r w:rsidR="00E93AC2" w:rsidRPr="00E93AC2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>22,</w:t>
      </w:r>
      <w:r w:rsidRPr="00A47367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 xml:space="preserve"> 2026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) to </w:t>
      </w:r>
      <w:bookmarkStart w:id="24" w:name="_Hlk221453243"/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fldChar w:fldCharType="begin"/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instrText>HYPERLINK "mailto:mara.foerderungen@uni-marburg.de"</w:instrTex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fldChar w:fldCharType="separate"/>
      </w:r>
      <w:r w:rsidRPr="00A47367">
        <w:rPr>
          <w:rFonts w:ascii="Noto Sans" w:eastAsia="Noto Sans" w:hAnsi="Noto Sans" w:cs="Times New Roman"/>
          <w:color w:val="000000"/>
          <w:u w:val="single"/>
          <w:lang w:val="en-US" w:eastAsia="en-US"/>
          <w14:ligatures w14:val="standardContextual"/>
        </w:rPr>
        <w:t>mara.foerderungen@uni-marburg.de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fldChar w:fldCharType="end"/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>.</w:t>
      </w:r>
      <w:bookmarkEnd w:id="24"/>
      <w:r w:rsidR="002C309F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 </w:t>
      </w:r>
    </w:p>
    <w:p w14:paraId="75F0C3B7" w14:textId="53307C17" w:rsidR="00A47367" w:rsidRPr="00A47367" w:rsidRDefault="00A47367" w:rsidP="00A47367">
      <w:pPr>
        <w:numPr>
          <w:ilvl w:val="0"/>
          <w:numId w:val="8"/>
        </w:numPr>
        <w:spacing w:after="120" w:line="280" w:lineRule="atLeast"/>
        <w:jc w:val="both"/>
        <w:rPr>
          <w:rFonts w:ascii="Noto Sans" w:eastAsia="Noto Sans" w:hAnsi="Noto Sans" w:cs="Times New Roman"/>
          <w:lang w:val="en-US" w:eastAsia="en-US"/>
          <w14:ligatures w14:val="standardContextual"/>
        </w:rPr>
      </w:pPr>
      <w:r w:rsidRPr="00A47367">
        <w:rPr>
          <w:rFonts w:ascii="Noto Sans" w:eastAsia="Noto Sans" w:hAnsi="Noto Sans" w:cs="Times New Roman"/>
          <w:b/>
          <w:bCs/>
          <w:u w:val="single"/>
          <w:lang w:val="en-US" w:eastAsia="en-US"/>
          <w14:ligatures w14:val="standardContextual"/>
        </w:rPr>
        <w:t>Only relevant for postdocs: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 A statement from your supervisor (informal, by email) confirming that no travel expenses can be covered. The statement must be sent separately by email (deadline: </w:t>
      </w:r>
      <w:r w:rsidR="00E50A45" w:rsidRPr="00E93AC2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>September 22</w:t>
      </w:r>
      <w:r w:rsidRPr="00E93AC2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>,</w:t>
      </w:r>
      <w:r w:rsidRPr="00A47367">
        <w:rPr>
          <w:rFonts w:ascii="Noto Sans" w:eastAsia="Noto Sans" w:hAnsi="Noto Sans" w:cs="Times New Roman"/>
          <w:b/>
          <w:bCs/>
          <w:lang w:val="en-US" w:eastAsia="en-US"/>
          <w14:ligatures w14:val="standardContextual"/>
        </w:rPr>
        <w:t xml:space="preserve"> 2026</w:t>
      </w:r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 xml:space="preserve">) to </w:t>
      </w:r>
      <w:hyperlink r:id="rId10" w:history="1">
        <w:r w:rsidRPr="00A47367">
          <w:rPr>
            <w:rFonts w:ascii="Noto Sans" w:eastAsia="Noto Sans" w:hAnsi="Noto Sans" w:cs="Times New Roman"/>
            <w:color w:val="000000"/>
            <w:u w:val="single"/>
            <w:lang w:val="en-US" w:eastAsia="en-US"/>
            <w14:ligatures w14:val="standardContextual"/>
          </w:rPr>
          <w:t>mara.foerderungen@uni-marburg.de</w:t>
        </w:r>
      </w:hyperlink>
      <w:r w:rsidRPr="00A47367">
        <w:rPr>
          <w:rFonts w:ascii="Noto Sans" w:eastAsia="Noto Sans" w:hAnsi="Noto Sans" w:cs="Times New Roman"/>
          <w:lang w:val="en-US" w:eastAsia="en-US"/>
          <w14:ligatures w14:val="standardContextual"/>
        </w:rPr>
        <w:t>.</w:t>
      </w:r>
    </w:p>
    <w:p w14:paraId="54BAC75B" w14:textId="77777777" w:rsidR="00762014" w:rsidRPr="000E1852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bCs/>
          <w:color w:val="000000"/>
          <w:lang w:val="en-US" w:eastAsia="en-US"/>
        </w:rPr>
      </w:pPr>
    </w:p>
    <w:p w14:paraId="45940210" w14:textId="5A89059B" w:rsidR="00762014" w:rsidRPr="000E1852" w:rsidRDefault="00D40CDB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b/>
          <w:bCs/>
          <w:color w:val="000000"/>
          <w:lang w:val="en-US" w:eastAsia="en-US"/>
        </w:rPr>
      </w:pPr>
      <w:r w:rsidRPr="000E1852">
        <w:rPr>
          <w:rFonts w:ascii="Noto Sans" w:eastAsiaTheme="minorHAnsi" w:hAnsi="Noto Sans" w:cs="Noto Sans"/>
          <w:b/>
          <w:bCs/>
          <w:color w:val="000000"/>
          <w:lang w:val="en-US" w:eastAsia="en-US"/>
        </w:rPr>
        <w:t xml:space="preserve">Please save this application and send it with all supporting documents (complete, not read-only and in </w:t>
      </w:r>
      <w:r w:rsidRPr="000E1852">
        <w:rPr>
          <w:rFonts w:ascii="Noto Sans" w:eastAsiaTheme="minorHAnsi" w:hAnsi="Noto Sans" w:cs="Noto Sans"/>
          <w:b/>
          <w:bCs/>
          <w:color w:val="000000"/>
          <w:u w:val="single"/>
          <w:lang w:val="en-US" w:eastAsia="en-US"/>
        </w:rPr>
        <w:t>one single</w:t>
      </w:r>
      <w:r w:rsidRPr="000E1852">
        <w:rPr>
          <w:rFonts w:ascii="Noto Sans" w:eastAsiaTheme="minorHAnsi" w:hAnsi="Noto Sans" w:cs="Noto Sans"/>
          <w:b/>
          <w:bCs/>
          <w:color w:val="000000"/>
          <w:lang w:val="en-US" w:eastAsia="en-US"/>
        </w:rPr>
        <w:t xml:space="preserve"> PDF document!) to the following e-mail address:</w:t>
      </w:r>
    </w:p>
    <w:p w14:paraId="5A200C28" w14:textId="77777777" w:rsidR="00762014" w:rsidRPr="000E1852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val="en-US" w:eastAsia="en-US"/>
        </w:rPr>
      </w:pPr>
      <w:hyperlink r:id="rId11" w:history="1">
        <w:r w:rsidRPr="000E1852">
          <w:rPr>
            <w:rStyle w:val="Hyperlink"/>
            <w:rFonts w:ascii="Noto Sans" w:eastAsiaTheme="minorHAnsi" w:hAnsi="Noto Sans" w:cs="Noto Sans"/>
            <w:b/>
            <w:bCs/>
            <w:lang w:val="en-US" w:eastAsia="en-US"/>
          </w:rPr>
          <w:t>mara.foerderungen@uni‐marburg.de</w:t>
        </w:r>
      </w:hyperlink>
      <w:r w:rsidRPr="000E1852">
        <w:rPr>
          <w:rFonts w:ascii="Noto Sans" w:eastAsiaTheme="minorHAnsi" w:hAnsi="Noto Sans" w:cs="Noto Sans"/>
          <w:color w:val="000000"/>
          <w:lang w:val="en-US" w:eastAsia="en-US"/>
        </w:rPr>
        <w:t>.</w:t>
      </w:r>
    </w:p>
    <w:p w14:paraId="30E392E4" w14:textId="77777777" w:rsidR="00874085" w:rsidRPr="000E1852" w:rsidRDefault="00874085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val="en-US" w:eastAsia="en-US"/>
        </w:rPr>
      </w:pPr>
    </w:p>
    <w:p w14:paraId="20C906FE" w14:textId="3855D1F6" w:rsidR="00762014" w:rsidRPr="000E1852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  <w:r w:rsidRPr="000E1852">
        <w:rPr>
          <w:rFonts w:ascii="Noto Sans" w:eastAsiaTheme="minorHAnsi" w:hAnsi="Noto Sans" w:cs="Noto Sans"/>
          <w:color w:val="000000"/>
          <w:lang w:eastAsia="en-US"/>
        </w:rPr>
        <w:t>__________________________________________________________________________________</w:t>
      </w:r>
    </w:p>
    <w:p w14:paraId="5B1DF5F2" w14:textId="77777777" w:rsidR="00762014" w:rsidRPr="000E1852" w:rsidRDefault="00762014" w:rsidP="00762014">
      <w:pPr>
        <w:autoSpaceDE w:val="0"/>
        <w:autoSpaceDN w:val="0"/>
        <w:adjustRightInd w:val="0"/>
        <w:spacing w:after="0" w:line="240" w:lineRule="auto"/>
        <w:rPr>
          <w:rFonts w:ascii="Noto Sans" w:eastAsiaTheme="minorHAnsi" w:hAnsi="Noto Sans" w:cs="Noto Sans"/>
          <w:color w:val="000000"/>
          <w:lang w:eastAsia="en-US"/>
        </w:rPr>
      </w:pPr>
      <w:r w:rsidRPr="000E1852">
        <w:rPr>
          <w:rFonts w:ascii="Noto Sans" w:eastAsiaTheme="minorHAnsi" w:hAnsi="Noto Sans" w:cs="Noto Sans"/>
          <w:color w:val="000000"/>
          <w:lang w:eastAsia="en-US"/>
        </w:rPr>
        <w:t>MArburg University Research Academy | Deutschhausstraße 11+13 | 35032 Marburg |</w:t>
      </w:r>
    </w:p>
    <w:p w14:paraId="27711D2E" w14:textId="67074163" w:rsidR="00665D78" w:rsidRPr="000E1852" w:rsidRDefault="0035065F" w:rsidP="00762014">
      <w:pPr>
        <w:rPr>
          <w:rFonts w:ascii="Noto Sans" w:eastAsiaTheme="minorHAnsi" w:hAnsi="Noto Sans" w:cs="Noto Sans"/>
          <w:i/>
          <w:lang w:val="en-US" w:eastAsia="en-US"/>
        </w:rPr>
      </w:pPr>
      <w:r w:rsidRPr="000E1852">
        <w:rPr>
          <w:rFonts w:ascii="Noto Sans" w:eastAsiaTheme="minorHAnsi" w:hAnsi="Noto Sans" w:cs="Noto Sans"/>
          <w:color w:val="000000"/>
          <w:lang w:val="en-US" w:eastAsia="en-US"/>
        </w:rPr>
        <w:t>Phone</w:t>
      </w:r>
      <w:r w:rsidR="00762014" w:rsidRPr="000E1852">
        <w:rPr>
          <w:rFonts w:ascii="Noto Sans" w:eastAsiaTheme="minorHAnsi" w:hAnsi="Noto Sans" w:cs="Noto Sans"/>
          <w:color w:val="000000"/>
          <w:lang w:val="en-US" w:eastAsia="en-US"/>
        </w:rPr>
        <w:t>.:</w:t>
      </w:r>
      <w:r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 +49 </w:t>
      </w:r>
      <w:r w:rsidR="00762014" w:rsidRPr="000E1852">
        <w:rPr>
          <w:rFonts w:ascii="Noto Sans" w:eastAsiaTheme="minorHAnsi" w:hAnsi="Noto Sans" w:cs="Noto Sans"/>
          <w:color w:val="000000"/>
          <w:lang w:val="en-US" w:eastAsia="en-US"/>
        </w:rPr>
        <w:t>6421 28 21</w:t>
      </w:r>
      <w:r w:rsidR="00CD0FC7" w:rsidRPr="000E1852">
        <w:rPr>
          <w:rFonts w:ascii="Noto Sans" w:eastAsiaTheme="minorHAnsi" w:hAnsi="Noto Sans" w:cs="Noto Sans"/>
          <w:color w:val="000000"/>
          <w:lang w:val="en-US" w:eastAsia="en-US"/>
        </w:rPr>
        <w:t>299</w:t>
      </w:r>
      <w:r w:rsidR="00762014"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 | E‐</w:t>
      </w:r>
      <w:r w:rsidRPr="000E1852">
        <w:rPr>
          <w:rFonts w:ascii="Noto Sans" w:eastAsiaTheme="minorHAnsi" w:hAnsi="Noto Sans" w:cs="Noto Sans"/>
          <w:color w:val="000000"/>
          <w:lang w:val="en-US" w:eastAsia="en-US"/>
        </w:rPr>
        <w:t>m</w:t>
      </w:r>
      <w:r w:rsidR="00762014" w:rsidRPr="000E1852">
        <w:rPr>
          <w:rFonts w:ascii="Noto Sans" w:eastAsiaTheme="minorHAnsi" w:hAnsi="Noto Sans" w:cs="Noto Sans"/>
          <w:color w:val="000000"/>
          <w:lang w:val="en-US" w:eastAsia="en-US"/>
        </w:rPr>
        <w:t xml:space="preserve">ail: </w:t>
      </w:r>
      <w:proofErr w:type="gramStart"/>
      <w:r w:rsidR="00762014" w:rsidRPr="000E1852">
        <w:rPr>
          <w:rFonts w:ascii="Noto Sans" w:eastAsiaTheme="minorHAnsi" w:hAnsi="Noto Sans" w:cs="Noto Sans"/>
          <w:color w:val="0000FF"/>
          <w:lang w:val="en-US" w:eastAsia="en-US"/>
        </w:rPr>
        <w:t>mara.foerderungen</w:t>
      </w:r>
      <w:proofErr w:type="gramEnd"/>
      <w:r w:rsidR="00762014" w:rsidRPr="000E1852">
        <w:rPr>
          <w:rFonts w:ascii="Noto Sans" w:eastAsiaTheme="minorHAnsi" w:hAnsi="Noto Sans" w:cs="Noto Sans"/>
          <w:color w:val="0000FF"/>
          <w:lang w:val="en-US" w:eastAsia="en-US"/>
        </w:rPr>
        <w:t>@uni‐marburg.de</w:t>
      </w:r>
    </w:p>
    <w:sectPr w:rsidR="00665D78" w:rsidRPr="000E1852" w:rsidSect="00890C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8446F" w14:textId="77777777" w:rsidR="00200244" w:rsidRDefault="00200244" w:rsidP="00294246">
      <w:pPr>
        <w:spacing w:after="0" w:line="240" w:lineRule="auto"/>
      </w:pPr>
      <w:r>
        <w:separator/>
      </w:r>
    </w:p>
  </w:endnote>
  <w:endnote w:type="continuationSeparator" w:id="0">
    <w:p w14:paraId="21817765" w14:textId="77777777" w:rsidR="00200244" w:rsidRDefault="00200244" w:rsidP="0029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31B4" w14:textId="77777777" w:rsidR="00A613E1" w:rsidRDefault="00A613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653424"/>
      <w:docPartObj>
        <w:docPartGallery w:val="Page Numbers (Bottom of Page)"/>
        <w:docPartUnique/>
      </w:docPartObj>
    </w:sdtPr>
    <w:sdtEndPr/>
    <w:sdtContent>
      <w:p w14:paraId="54F63F4E" w14:textId="77777777" w:rsidR="002B5EB2" w:rsidRDefault="002B5EB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5E767C9" w14:textId="77777777" w:rsidR="002B5EB2" w:rsidRDefault="002B5EB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D6D6" w14:textId="77777777" w:rsidR="00A613E1" w:rsidRDefault="00A613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9337" w14:textId="77777777" w:rsidR="00200244" w:rsidRDefault="00200244" w:rsidP="00294246">
      <w:pPr>
        <w:spacing w:after="0" w:line="240" w:lineRule="auto"/>
      </w:pPr>
      <w:r>
        <w:separator/>
      </w:r>
    </w:p>
  </w:footnote>
  <w:footnote w:type="continuationSeparator" w:id="0">
    <w:p w14:paraId="64160CED" w14:textId="77777777" w:rsidR="00200244" w:rsidRDefault="00200244" w:rsidP="0029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7BDE" w14:textId="77777777" w:rsidR="00A613E1" w:rsidRDefault="00A613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F643" w14:textId="7556853E" w:rsidR="00A613E1" w:rsidRDefault="0085233D" w:rsidP="009E1772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C10F47" wp14:editId="00C4DBE3">
          <wp:simplePos x="0" y="0"/>
          <wp:positionH relativeFrom="column">
            <wp:posOffset>-433705</wp:posOffset>
          </wp:positionH>
          <wp:positionV relativeFrom="paragraph">
            <wp:posOffset>-281305</wp:posOffset>
          </wp:positionV>
          <wp:extent cx="1107440" cy="714375"/>
          <wp:effectExtent l="0" t="0" r="0" b="9525"/>
          <wp:wrapTight wrapText="bothSides">
            <wp:wrapPolygon edited="0">
              <wp:start x="14119" y="0"/>
              <wp:lineTo x="0" y="2304"/>
              <wp:lineTo x="0" y="15552"/>
              <wp:lineTo x="16720" y="18432"/>
              <wp:lineTo x="14862" y="19008"/>
              <wp:lineTo x="13376" y="20160"/>
              <wp:lineTo x="13376" y="21312"/>
              <wp:lineTo x="16720" y="21312"/>
              <wp:lineTo x="17463" y="21312"/>
              <wp:lineTo x="20436" y="18432"/>
              <wp:lineTo x="21179" y="15552"/>
              <wp:lineTo x="21179" y="5760"/>
              <wp:lineTo x="18578" y="576"/>
              <wp:lineTo x="16349" y="0"/>
              <wp:lineTo x="14119" y="0"/>
            </wp:wrapPolygon>
          </wp:wrapTight>
          <wp:docPr id="18534753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13E1">
      <w:rPr>
        <w:noProof/>
      </w:rPr>
      <w:drawing>
        <wp:anchor distT="0" distB="0" distL="114300" distR="114300" simplePos="0" relativeHeight="251659264" behindDoc="1" locked="0" layoutInCell="1" allowOverlap="1" wp14:anchorId="57FD6DE4" wp14:editId="5D6A4CF1">
          <wp:simplePos x="0" y="0"/>
          <wp:positionH relativeFrom="column">
            <wp:posOffset>5410200</wp:posOffset>
          </wp:positionH>
          <wp:positionV relativeFrom="paragraph">
            <wp:posOffset>-564515</wp:posOffset>
          </wp:positionV>
          <wp:extent cx="1113790" cy="1381125"/>
          <wp:effectExtent l="0" t="0" r="0" b="0"/>
          <wp:wrapTight wrapText="bothSides">
            <wp:wrapPolygon edited="0">
              <wp:start x="7389" y="2979"/>
              <wp:lineTo x="4433" y="4767"/>
              <wp:lineTo x="4433" y="6554"/>
              <wp:lineTo x="6650" y="8342"/>
              <wp:lineTo x="4064" y="10428"/>
              <wp:lineTo x="4064" y="17578"/>
              <wp:lineTo x="13669" y="18472"/>
              <wp:lineTo x="15517" y="18472"/>
              <wp:lineTo x="16255" y="16684"/>
              <wp:lineTo x="13669" y="14003"/>
              <wp:lineTo x="14778" y="10130"/>
              <wp:lineTo x="12561" y="8342"/>
              <wp:lineTo x="14039" y="6257"/>
              <wp:lineTo x="13669" y="4469"/>
              <wp:lineTo x="11083" y="2979"/>
              <wp:lineTo x="7389" y="2979"/>
            </wp:wrapPolygon>
          </wp:wrapTight>
          <wp:docPr id="13623534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B022D" w14:textId="77777777" w:rsidR="00A613E1" w:rsidRDefault="00A613E1" w:rsidP="009E1772">
    <w:pPr>
      <w:pStyle w:val="Kopfzeile"/>
      <w:jc w:val="right"/>
    </w:pPr>
  </w:p>
  <w:p w14:paraId="1591C26F" w14:textId="77777777" w:rsidR="00A613E1" w:rsidRDefault="00A613E1" w:rsidP="009E1772">
    <w:pPr>
      <w:pStyle w:val="Kopfzeile"/>
      <w:jc w:val="right"/>
    </w:pPr>
  </w:p>
  <w:p w14:paraId="21AA5417" w14:textId="2238DF4F" w:rsidR="002B5EB2" w:rsidRDefault="002B5EB2" w:rsidP="009E1772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FC929" w14:textId="77777777" w:rsidR="00A613E1" w:rsidRDefault="00A613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6DB"/>
    <w:multiLevelType w:val="hybridMultilevel"/>
    <w:tmpl w:val="3B50DB4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2486B"/>
    <w:multiLevelType w:val="hybridMultilevel"/>
    <w:tmpl w:val="DD7A1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2FA5"/>
    <w:multiLevelType w:val="hybridMultilevel"/>
    <w:tmpl w:val="01880DE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76408"/>
    <w:multiLevelType w:val="hybridMultilevel"/>
    <w:tmpl w:val="AF025476"/>
    <w:lvl w:ilvl="0" w:tplc="C15C5C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580"/>
    <w:multiLevelType w:val="hybridMultilevel"/>
    <w:tmpl w:val="61940318"/>
    <w:lvl w:ilvl="0" w:tplc="023C2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A05A3"/>
    <w:multiLevelType w:val="hybridMultilevel"/>
    <w:tmpl w:val="F9EEC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05E14"/>
    <w:multiLevelType w:val="hybridMultilevel"/>
    <w:tmpl w:val="8760DF76"/>
    <w:lvl w:ilvl="0" w:tplc="32AEB01A">
      <w:numFmt w:val="bullet"/>
      <w:lvlText w:val="•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B5FBB"/>
    <w:multiLevelType w:val="hybridMultilevel"/>
    <w:tmpl w:val="CBB0D5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1802928">
    <w:abstractNumId w:val="0"/>
  </w:num>
  <w:num w:numId="2" w16cid:durableId="1814254130">
    <w:abstractNumId w:val="3"/>
  </w:num>
  <w:num w:numId="3" w16cid:durableId="1312372773">
    <w:abstractNumId w:val="1"/>
  </w:num>
  <w:num w:numId="4" w16cid:durableId="541987474">
    <w:abstractNumId w:val="7"/>
  </w:num>
  <w:num w:numId="5" w16cid:durableId="1016035811">
    <w:abstractNumId w:val="5"/>
  </w:num>
  <w:num w:numId="6" w16cid:durableId="809518987">
    <w:abstractNumId w:val="4"/>
  </w:num>
  <w:num w:numId="7" w16cid:durableId="1309942081">
    <w:abstractNumId w:val="2"/>
  </w:num>
  <w:num w:numId="8" w16cid:durableId="195686288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na Ghaffari Far">
    <w15:presenceInfo w15:providerId="AD" w15:userId="S-1-5-21-3130912094-819552442-996794312-404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04"/>
    <w:rsid w:val="00011980"/>
    <w:rsid w:val="0002595F"/>
    <w:rsid w:val="000341FE"/>
    <w:rsid w:val="00042CFE"/>
    <w:rsid w:val="00062D28"/>
    <w:rsid w:val="0008018B"/>
    <w:rsid w:val="0008620F"/>
    <w:rsid w:val="000A5D98"/>
    <w:rsid w:val="000B2BAA"/>
    <w:rsid w:val="000E1852"/>
    <w:rsid w:val="001002AC"/>
    <w:rsid w:val="001003D1"/>
    <w:rsid w:val="0010481A"/>
    <w:rsid w:val="00123DF0"/>
    <w:rsid w:val="00130A3A"/>
    <w:rsid w:val="001367FB"/>
    <w:rsid w:val="00142D93"/>
    <w:rsid w:val="00157646"/>
    <w:rsid w:val="001632D9"/>
    <w:rsid w:val="001732E1"/>
    <w:rsid w:val="001877FE"/>
    <w:rsid w:val="0019198B"/>
    <w:rsid w:val="001F2E63"/>
    <w:rsid w:val="00200244"/>
    <w:rsid w:val="00230081"/>
    <w:rsid w:val="00246D4F"/>
    <w:rsid w:val="00252E84"/>
    <w:rsid w:val="00270D4E"/>
    <w:rsid w:val="00276828"/>
    <w:rsid w:val="00294246"/>
    <w:rsid w:val="00297DA7"/>
    <w:rsid w:val="002B5191"/>
    <w:rsid w:val="002B5EB2"/>
    <w:rsid w:val="002B6137"/>
    <w:rsid w:val="002C196F"/>
    <w:rsid w:val="002C309F"/>
    <w:rsid w:val="0031128F"/>
    <w:rsid w:val="00313488"/>
    <w:rsid w:val="0035065F"/>
    <w:rsid w:val="00350A80"/>
    <w:rsid w:val="00365502"/>
    <w:rsid w:val="00380FE4"/>
    <w:rsid w:val="00395746"/>
    <w:rsid w:val="003B5512"/>
    <w:rsid w:val="003B6CCB"/>
    <w:rsid w:val="003C7D1B"/>
    <w:rsid w:val="003E4231"/>
    <w:rsid w:val="00420767"/>
    <w:rsid w:val="00443FC3"/>
    <w:rsid w:val="0047609B"/>
    <w:rsid w:val="004E064F"/>
    <w:rsid w:val="005247C7"/>
    <w:rsid w:val="0056107C"/>
    <w:rsid w:val="00561ACC"/>
    <w:rsid w:val="0056516E"/>
    <w:rsid w:val="00597C01"/>
    <w:rsid w:val="005D264A"/>
    <w:rsid w:val="005D564F"/>
    <w:rsid w:val="00604D9F"/>
    <w:rsid w:val="006060CA"/>
    <w:rsid w:val="0064537C"/>
    <w:rsid w:val="00653C78"/>
    <w:rsid w:val="00665D78"/>
    <w:rsid w:val="0067061A"/>
    <w:rsid w:val="0069518B"/>
    <w:rsid w:val="006B301F"/>
    <w:rsid w:val="006F6371"/>
    <w:rsid w:val="00710D9A"/>
    <w:rsid w:val="00722FB1"/>
    <w:rsid w:val="00734D1C"/>
    <w:rsid w:val="00737361"/>
    <w:rsid w:val="00754CAE"/>
    <w:rsid w:val="00754F62"/>
    <w:rsid w:val="00755726"/>
    <w:rsid w:val="00762014"/>
    <w:rsid w:val="007B4EEC"/>
    <w:rsid w:val="007D4F7B"/>
    <w:rsid w:val="007F6375"/>
    <w:rsid w:val="0082216B"/>
    <w:rsid w:val="00844550"/>
    <w:rsid w:val="0085233D"/>
    <w:rsid w:val="00852DD4"/>
    <w:rsid w:val="008574CF"/>
    <w:rsid w:val="00874085"/>
    <w:rsid w:val="008820AA"/>
    <w:rsid w:val="00890C71"/>
    <w:rsid w:val="008D6A38"/>
    <w:rsid w:val="008E28B2"/>
    <w:rsid w:val="009302FA"/>
    <w:rsid w:val="00934CF0"/>
    <w:rsid w:val="009731C1"/>
    <w:rsid w:val="009810B3"/>
    <w:rsid w:val="00995735"/>
    <w:rsid w:val="009B243F"/>
    <w:rsid w:val="009E1772"/>
    <w:rsid w:val="00A24592"/>
    <w:rsid w:val="00A47367"/>
    <w:rsid w:val="00A613E1"/>
    <w:rsid w:val="00AC27EE"/>
    <w:rsid w:val="00B360F8"/>
    <w:rsid w:val="00B431E4"/>
    <w:rsid w:val="00B83E5C"/>
    <w:rsid w:val="00B84093"/>
    <w:rsid w:val="00BC0386"/>
    <w:rsid w:val="00BD7116"/>
    <w:rsid w:val="00BF0AA6"/>
    <w:rsid w:val="00BF17AB"/>
    <w:rsid w:val="00C56F20"/>
    <w:rsid w:val="00C7445D"/>
    <w:rsid w:val="00C8695D"/>
    <w:rsid w:val="00C90C08"/>
    <w:rsid w:val="00CA76BB"/>
    <w:rsid w:val="00CD0FC7"/>
    <w:rsid w:val="00CE0ACC"/>
    <w:rsid w:val="00D05053"/>
    <w:rsid w:val="00D060D7"/>
    <w:rsid w:val="00D17394"/>
    <w:rsid w:val="00D178D9"/>
    <w:rsid w:val="00D20B04"/>
    <w:rsid w:val="00D40CDB"/>
    <w:rsid w:val="00D831C6"/>
    <w:rsid w:val="00D90F77"/>
    <w:rsid w:val="00DB6AEA"/>
    <w:rsid w:val="00E44D80"/>
    <w:rsid w:val="00E50A45"/>
    <w:rsid w:val="00E64EB2"/>
    <w:rsid w:val="00E73A1B"/>
    <w:rsid w:val="00E7540A"/>
    <w:rsid w:val="00E93AC2"/>
    <w:rsid w:val="00EC1715"/>
    <w:rsid w:val="00EF3D3E"/>
    <w:rsid w:val="00F76489"/>
    <w:rsid w:val="00F86B1D"/>
    <w:rsid w:val="00FA433B"/>
    <w:rsid w:val="00FB68B5"/>
    <w:rsid w:val="00FB7158"/>
    <w:rsid w:val="00FC1FFD"/>
    <w:rsid w:val="00FC2297"/>
    <w:rsid w:val="00FD5026"/>
    <w:rsid w:val="00FD528C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147B"/>
  <w15:chartTrackingRefBased/>
  <w15:docId w15:val="{66C4C21B-675C-4D74-8FDF-E08E47AD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7C01"/>
    <w:pPr>
      <w:spacing w:after="200" w:line="276" w:lineRule="auto"/>
    </w:pPr>
    <w:rPr>
      <w:rFonts w:eastAsiaTheme="minorEastAsia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B5191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9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F764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basedOn w:val="Standard"/>
    <w:uiPriority w:val="34"/>
    <w:qFormat/>
    <w:rsid w:val="00D20B0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9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4246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94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4246"/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762014"/>
    <w:rPr>
      <w:color w:val="0563C1" w:themeColor="hyperlink"/>
      <w:u w:val="single"/>
    </w:rPr>
  </w:style>
  <w:style w:type="table" w:styleId="EinfacheTabelle1">
    <w:name w:val="Plain Table 1"/>
    <w:basedOn w:val="NormaleTabelle"/>
    <w:uiPriority w:val="41"/>
    <w:rsid w:val="007373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2Akzent3">
    <w:name w:val="Grid Table 2 Accent 3"/>
    <w:basedOn w:val="NormaleTabelle"/>
    <w:uiPriority w:val="47"/>
    <w:rsid w:val="0073736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D178D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78D9"/>
    <w:rPr>
      <w:rFonts w:eastAsiaTheme="majorEastAsia" w:cstheme="majorBidi"/>
      <w:b/>
      <w:spacing w:val="-10"/>
      <w:kern w:val="28"/>
      <w:sz w:val="28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B5191"/>
    <w:rPr>
      <w:rFonts w:eastAsiaTheme="majorEastAsia" w:cstheme="majorBidi"/>
      <w:b/>
      <w:color w:val="000000" w:themeColor="text1"/>
      <w:sz w:val="24"/>
      <w:szCs w:val="32"/>
      <w:lang w:eastAsia="de-DE"/>
    </w:rPr>
  </w:style>
  <w:style w:type="paragraph" w:styleId="berarbeitung">
    <w:name w:val="Revision"/>
    <w:hidden/>
    <w:uiPriority w:val="99"/>
    <w:semiHidden/>
    <w:rsid w:val="00D17394"/>
    <w:pPr>
      <w:spacing w:after="0" w:line="240" w:lineRule="auto"/>
    </w:pPr>
    <w:rPr>
      <w:rFonts w:eastAsiaTheme="minorEastAsia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1F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1F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1FFD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1F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1FFD"/>
    <w:rPr>
      <w:rFonts w:eastAsiaTheme="minorEastAsia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60F8"/>
    <w:rPr>
      <w:rFonts w:ascii="Segoe UI" w:eastAsiaTheme="minorEastAsia" w:hAnsi="Segoe UI" w:cs="Segoe UI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637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30A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marburg.de/de/mara/einrichtung/rechtliches/datenschutzerklaerung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a.foerderungen@uni&#8208;marburg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a.foerderungen@uni-marburg.de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ww.uni-marburg.de/en/mara/funding/travel-assistance/2_2026_statement_travel-grant.docx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10EDB-7E62-485A-8480-69B6C108E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1080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Moebusl</dc:creator>
  <cp:keywords/>
  <dc:description/>
  <cp:lastModifiedBy>Mina Ghaffari Far</cp:lastModifiedBy>
  <cp:revision>5</cp:revision>
  <dcterms:created xsi:type="dcterms:W3CDTF">2026-08-12T08:23:00Z</dcterms:created>
  <dcterms:modified xsi:type="dcterms:W3CDTF">2026-08-13T09:13:00Z</dcterms:modified>
</cp:coreProperties>
</file>